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780AD160" w:rsidR="00237B8C" w:rsidRPr="0044768B" w:rsidRDefault="5D1D2246" w:rsidP="6DA15C84">
      <w:pPr>
        <w:pStyle w:val="BodyText"/>
        <w:rPr>
          <w:rFonts w:asciiTheme="minorHAnsi" w:hAnsiTheme="minorHAnsi" w:cstheme="minorBidi"/>
          <w:sz w:val="24"/>
          <w:szCs w:val="24"/>
        </w:rPr>
      </w:pPr>
      <w:r w:rsidRPr="6DA15C84">
        <w:rPr>
          <w:rFonts w:asciiTheme="minorHAnsi" w:hAnsiTheme="minorHAnsi" w:cstheme="minorBidi"/>
          <w:b/>
          <w:bCs/>
          <w:sz w:val="24"/>
          <w:szCs w:val="24"/>
        </w:rPr>
        <w:t>Position title:</w:t>
      </w:r>
      <w:r w:rsidR="03BD52F4" w:rsidRPr="6DA15C84">
        <w:rPr>
          <w:rFonts w:asciiTheme="minorHAnsi" w:hAnsiTheme="minorHAnsi" w:cstheme="minorBidi"/>
          <w:b/>
          <w:bCs/>
          <w:sz w:val="24"/>
          <w:szCs w:val="24"/>
        </w:rPr>
        <w:t xml:space="preserve"> </w:t>
      </w:r>
      <w:r w:rsidR="03BD52F4" w:rsidRPr="6DA15C84">
        <w:rPr>
          <w:rFonts w:asciiTheme="minorHAnsi" w:hAnsiTheme="minorHAnsi" w:cstheme="minorBidi"/>
          <w:sz w:val="24"/>
          <w:szCs w:val="24"/>
        </w:rPr>
        <w:t>Senior Director, Organisational Capability</w:t>
      </w:r>
      <w:r w:rsidR="4A822035" w:rsidRPr="6DA15C84">
        <w:rPr>
          <w:rFonts w:asciiTheme="minorHAnsi" w:hAnsiTheme="minorHAnsi" w:cstheme="minorBidi"/>
          <w:sz w:val="24"/>
          <w:szCs w:val="24"/>
        </w:rPr>
        <w:t xml:space="preserve"> &amp; Change</w:t>
      </w:r>
    </w:p>
    <w:p w14:paraId="4305E8C8" w14:textId="0D6AE83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217E26">
        <w:rPr>
          <w:rFonts w:asciiTheme="minorHAnsi" w:hAnsiTheme="minorHAnsi" w:cstheme="minorHAnsi"/>
          <w:b/>
          <w:bCs/>
          <w:sz w:val="24"/>
          <w:szCs w:val="24"/>
        </w:rPr>
        <w:t xml:space="preserve"> </w:t>
      </w:r>
      <w:r w:rsidR="00217E26" w:rsidRPr="00217E26">
        <w:rPr>
          <w:rFonts w:asciiTheme="minorHAnsi" w:hAnsiTheme="minorHAnsi" w:cstheme="minorHAnsi"/>
          <w:sz w:val="24"/>
          <w:szCs w:val="24"/>
        </w:rPr>
        <w:t>Senior Officer Grade A</w:t>
      </w:r>
    </w:p>
    <w:p w14:paraId="6C70E4F9" w14:textId="1682E602" w:rsidR="00237B8C" w:rsidRPr="00217E26" w:rsidRDefault="5D1D2246" w:rsidP="6DA15C84">
      <w:pPr>
        <w:pStyle w:val="BodyText"/>
        <w:spacing w:line="259" w:lineRule="auto"/>
      </w:pPr>
      <w:r w:rsidRPr="6DA15C84">
        <w:rPr>
          <w:rFonts w:asciiTheme="minorHAnsi" w:hAnsiTheme="minorHAnsi" w:cstheme="minorBidi"/>
          <w:b/>
          <w:bCs/>
          <w:sz w:val="24"/>
          <w:szCs w:val="24"/>
        </w:rPr>
        <w:t>Position number:</w:t>
      </w:r>
      <w:r w:rsidR="03BD52F4" w:rsidRPr="6DA15C84">
        <w:rPr>
          <w:rFonts w:asciiTheme="minorHAnsi" w:hAnsiTheme="minorHAnsi" w:cstheme="minorBidi"/>
          <w:b/>
          <w:bCs/>
          <w:sz w:val="24"/>
          <w:szCs w:val="24"/>
        </w:rPr>
        <w:t xml:space="preserve"> </w:t>
      </w:r>
      <w:r w:rsidR="00285D20" w:rsidRPr="00285D20">
        <w:rPr>
          <w:rFonts w:asciiTheme="minorHAnsi" w:hAnsiTheme="minorHAnsi" w:cstheme="minorBidi"/>
          <w:sz w:val="24"/>
          <w:szCs w:val="24"/>
        </w:rPr>
        <w:t>72271</w:t>
      </w:r>
    </w:p>
    <w:p w14:paraId="6A6794A4" w14:textId="796A25C4" w:rsidR="00565312" w:rsidRPr="00217E26"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217E26">
        <w:rPr>
          <w:rFonts w:asciiTheme="minorHAnsi" w:hAnsiTheme="minorHAnsi" w:cstheme="minorHAnsi"/>
          <w:b/>
          <w:bCs/>
          <w:sz w:val="24"/>
          <w:szCs w:val="24"/>
        </w:rPr>
        <w:t xml:space="preserve"> </w:t>
      </w:r>
      <w:r w:rsidR="00217E26">
        <w:rPr>
          <w:rFonts w:asciiTheme="minorHAnsi" w:hAnsiTheme="minorHAnsi" w:cstheme="minorHAnsi"/>
          <w:sz w:val="24"/>
          <w:szCs w:val="24"/>
        </w:rPr>
        <w:t>Chief Operating Officer</w:t>
      </w:r>
    </w:p>
    <w:p w14:paraId="2A397434" w14:textId="402A6B39" w:rsidR="00237B8C" w:rsidRPr="00217E26" w:rsidRDefault="3FBAB5D5" w:rsidP="6DA15C84">
      <w:pPr>
        <w:pStyle w:val="BodyText"/>
        <w:spacing w:after="120"/>
        <w:rPr>
          <w:rFonts w:asciiTheme="minorHAnsi" w:hAnsiTheme="minorHAnsi" w:cstheme="minorBidi"/>
          <w:sz w:val="24"/>
          <w:szCs w:val="24"/>
        </w:rPr>
      </w:pPr>
      <w:r w:rsidRPr="6DA15C84">
        <w:rPr>
          <w:rFonts w:asciiTheme="minorHAnsi" w:hAnsiTheme="minorHAnsi" w:cstheme="minorBidi"/>
          <w:b/>
          <w:bCs/>
          <w:sz w:val="24"/>
          <w:szCs w:val="24"/>
        </w:rPr>
        <w:t>Business unit</w:t>
      </w:r>
      <w:r w:rsidR="5D1D2246" w:rsidRPr="6DA15C84">
        <w:rPr>
          <w:rFonts w:asciiTheme="minorHAnsi" w:hAnsiTheme="minorHAnsi" w:cstheme="minorBidi"/>
          <w:b/>
          <w:bCs/>
          <w:sz w:val="24"/>
          <w:szCs w:val="24"/>
        </w:rPr>
        <w:t>:</w:t>
      </w:r>
      <w:r w:rsidR="03BD52F4" w:rsidRPr="6DA15C84">
        <w:rPr>
          <w:rFonts w:asciiTheme="minorHAnsi" w:hAnsiTheme="minorHAnsi" w:cstheme="minorBidi"/>
          <w:b/>
          <w:bCs/>
          <w:sz w:val="24"/>
          <w:szCs w:val="24"/>
        </w:rPr>
        <w:t xml:space="preserve"> </w:t>
      </w:r>
      <w:r w:rsidR="03BD52F4" w:rsidRPr="6DA15C84">
        <w:rPr>
          <w:rFonts w:asciiTheme="minorHAnsi" w:hAnsiTheme="minorHAnsi" w:cstheme="minorBidi"/>
          <w:sz w:val="24"/>
          <w:szCs w:val="24"/>
        </w:rPr>
        <w:t xml:space="preserve">Organisational Capability </w:t>
      </w:r>
    </w:p>
    <w:p w14:paraId="4CE27808" w14:textId="4C1EF3B0" w:rsidR="00237B8C" w:rsidRPr="00217E26"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217E26">
        <w:rPr>
          <w:rFonts w:asciiTheme="minorHAnsi" w:hAnsiTheme="minorHAnsi" w:cstheme="minorHAnsi"/>
          <w:b/>
          <w:bCs/>
          <w:sz w:val="24"/>
          <w:szCs w:val="24"/>
        </w:rPr>
        <w:t xml:space="preserve"> </w:t>
      </w:r>
      <w:r w:rsidR="00217E26">
        <w:rPr>
          <w:rFonts w:asciiTheme="minorHAnsi" w:hAnsiTheme="minorHAnsi" w:cstheme="minorHAnsi"/>
          <w:sz w:val="24"/>
          <w:szCs w:val="24"/>
        </w:rPr>
        <w:t>Dickson ACT</w:t>
      </w:r>
    </w:p>
    <w:p w14:paraId="52300175" w14:textId="772C8EB2" w:rsidR="00237B8C" w:rsidRPr="00217E26"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217E26">
        <w:rPr>
          <w:rFonts w:asciiTheme="minorHAnsi" w:hAnsiTheme="minorHAnsi" w:cstheme="minorHAnsi"/>
          <w:b/>
          <w:bCs/>
          <w:sz w:val="24"/>
          <w:szCs w:val="24"/>
        </w:rPr>
        <w:t xml:space="preserve"> </w:t>
      </w:r>
      <w:r w:rsidR="00217E26">
        <w:rPr>
          <w:rFonts w:asciiTheme="minorHAnsi" w:hAnsiTheme="minorHAnsi" w:cstheme="minorHAnsi"/>
          <w:sz w:val="24"/>
          <w:szCs w:val="24"/>
        </w:rPr>
        <w:t xml:space="preserve">Executive Branch Manager, People Safety and Culture </w:t>
      </w:r>
    </w:p>
    <w:p w14:paraId="7F5ABBBD" w14:textId="1837AC32" w:rsidR="006F09E8" w:rsidRPr="0044768B" w:rsidRDefault="5D1D2246" w:rsidP="6DA15C84">
      <w:pPr>
        <w:spacing w:before="240" w:line="259" w:lineRule="auto"/>
        <w:rPr>
          <w:rFonts w:asciiTheme="minorHAnsi" w:hAnsiTheme="minorHAnsi" w:cstheme="minorBidi"/>
          <w:b/>
          <w:bCs/>
        </w:rPr>
      </w:pPr>
      <w:r w:rsidRPr="6DA15C84">
        <w:rPr>
          <w:rFonts w:asciiTheme="minorHAnsi" w:hAnsiTheme="minorHAnsi" w:cstheme="minorBidi"/>
          <w:b/>
          <w:bCs/>
        </w:rPr>
        <w:t>Date last reviewed</w:t>
      </w:r>
      <w:r w:rsidR="32A5ED96" w:rsidRPr="6DA15C84">
        <w:rPr>
          <w:rFonts w:asciiTheme="minorHAnsi" w:hAnsiTheme="minorHAnsi" w:cstheme="minorBidi"/>
          <w:b/>
          <w:bCs/>
        </w:rPr>
        <w:t>:</w:t>
      </w:r>
      <w:r w:rsidR="47F6D07F" w:rsidRPr="6DA15C84">
        <w:rPr>
          <w:rFonts w:asciiTheme="minorHAnsi" w:hAnsiTheme="minorHAnsi" w:cstheme="minorBidi"/>
          <w:b/>
          <w:bCs/>
        </w:rPr>
        <w:t xml:space="preserve"> </w:t>
      </w:r>
      <w:r w:rsidR="2C3005B3" w:rsidRPr="6DA15C84">
        <w:rPr>
          <w:rFonts w:asciiTheme="minorHAnsi" w:hAnsiTheme="minorHAnsi" w:cstheme="minorBidi"/>
        </w:rPr>
        <w:t>August</w:t>
      </w:r>
      <w:r w:rsidR="47F6D07F" w:rsidRPr="6DA15C84">
        <w:rPr>
          <w:rFonts w:asciiTheme="minorHAnsi" w:hAnsiTheme="minorHAnsi" w:cstheme="minorBidi"/>
        </w:rPr>
        <w:t xml:space="preserve"> 2026</w:t>
      </w:r>
    </w:p>
    <w:p w14:paraId="56956709" w14:textId="143C2D5D" w:rsidR="00433C25" w:rsidRPr="0044768B" w:rsidDel="00285D20" w:rsidRDefault="00433C25" w:rsidP="009116C0">
      <w:pPr>
        <w:pStyle w:val="BodyText"/>
        <w:spacing w:after="0"/>
        <w:rPr>
          <w:del w:id="0" w:author="Elton, Jaime" w:date="2026-08-21T14:47:00Z" w16du:dateUtc="2026-08-21T04:47:00Z"/>
          <w:rFonts w:asciiTheme="minorHAnsi" w:hAnsiTheme="minorHAnsi" w:cstheme="minorHAnsi"/>
          <w:b/>
          <w:bCs/>
          <w:sz w:val="24"/>
          <w:szCs w:val="24"/>
        </w:rPr>
        <w:sectPr w:rsidR="00433C25" w:rsidRPr="0044768B" w:rsidDel="00285D20" w:rsidSect="006F09E8">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3FBAB5D5" w:rsidP="00A05374">
      <w:pPr>
        <w:numPr>
          <w:ilvl w:val="0"/>
          <w:numId w:val="7"/>
        </w:numPr>
        <w:suppressAutoHyphens w:val="0"/>
        <w:spacing w:after="0" w:line="259" w:lineRule="auto"/>
        <w:ind w:left="360" w:firstLine="0"/>
      </w:pPr>
      <w:r>
        <w:t>Deliver streamlined, customer-focused services.</w:t>
      </w:r>
    </w:p>
    <w:p w14:paraId="6DDB7A93" w14:textId="77777777" w:rsidR="00565312" w:rsidRPr="0043781D" w:rsidRDefault="3FBAB5D5" w:rsidP="00A05374">
      <w:pPr>
        <w:numPr>
          <w:ilvl w:val="0"/>
          <w:numId w:val="7"/>
        </w:numPr>
        <w:suppressAutoHyphens w:val="0"/>
        <w:spacing w:after="0" w:line="259" w:lineRule="auto"/>
        <w:ind w:left="360" w:firstLine="0"/>
      </w:pPr>
      <w:r>
        <w:t>Align planning, transport and environmental stewardship.</w:t>
      </w:r>
    </w:p>
    <w:p w14:paraId="17FA4633" w14:textId="77777777" w:rsidR="00565312" w:rsidRPr="0043781D" w:rsidRDefault="3FBAB5D5" w:rsidP="00A05374">
      <w:pPr>
        <w:numPr>
          <w:ilvl w:val="0"/>
          <w:numId w:val="7"/>
        </w:numPr>
        <w:suppressAutoHyphens w:val="0"/>
        <w:spacing w:after="0" w:line="259" w:lineRule="auto"/>
        <w:ind w:left="360" w:firstLine="0"/>
      </w:pPr>
      <w:r>
        <w:t>Consolidate operations for greater efficiency and impact.</w:t>
      </w:r>
    </w:p>
    <w:p w14:paraId="7763E279" w14:textId="77777777" w:rsidR="00565312" w:rsidRPr="0043781D" w:rsidRDefault="3FBAB5D5" w:rsidP="00A05374">
      <w:pPr>
        <w:numPr>
          <w:ilvl w:val="0"/>
          <w:numId w:val="7"/>
        </w:numPr>
        <w:suppressAutoHyphens w:val="0"/>
        <w:spacing w:after="0" w:line="259" w:lineRule="auto"/>
        <w:ind w:left="360" w:firstLine="0"/>
      </w:pPr>
      <w:r>
        <w:t>Make government services more accessible, transparent and trusted.</w:t>
      </w:r>
    </w:p>
    <w:p w14:paraId="2DC535C0" w14:textId="6266399C" w:rsidR="00031F0F" w:rsidRPr="00B7183E" w:rsidRDefault="3FBAB5D5" w:rsidP="00510829">
      <w:pPr>
        <w:suppressAutoHyphens w:val="0"/>
        <w:spacing w:after="120" w:line="259" w:lineRule="auto"/>
      </w:pPr>
      <w:r>
        <w:t>At CED, we put people and place at the centre of everything we do. Whether shaping policy, maintaining public spaces, designing transport networks or supporting regulatory access, our people contribute to a connected, inclusive and resilient Canberra.</w:t>
      </w:r>
    </w:p>
    <w:p w14:paraId="25AD1D91" w14:textId="00AD24E3" w:rsidR="002A43D2" w:rsidRPr="00B725E9" w:rsidRDefault="32C12E95" w:rsidP="6DA15C84">
      <w:pPr>
        <w:pStyle w:val="Heading1"/>
        <w:rPr>
          <w:sz w:val="28"/>
          <w:szCs w:val="28"/>
        </w:rPr>
      </w:pPr>
      <w:r w:rsidRPr="6DA15C84">
        <w:rPr>
          <w:sz w:val="28"/>
          <w:szCs w:val="28"/>
        </w:rPr>
        <w:t>BUSINESS UNIT OVERVIEW</w:t>
      </w:r>
    </w:p>
    <w:p w14:paraId="09E67E7C" w14:textId="77777777" w:rsidR="00217E26" w:rsidRPr="00217E26" w:rsidRDefault="03BD52F4" w:rsidP="6DA15C84">
      <w:r w:rsidRPr="6DA15C84">
        <w:t>The People, Safety &amp; Culture (PSC) Branch plays a central role in supporting the City and Environment Directorate (CED) by shaping, strengthening, and sustaining a high</w:t>
      </w:r>
      <w:r w:rsidR="00217E26">
        <w:noBreakHyphen/>
      </w:r>
      <w:r w:rsidRPr="6DA15C84">
        <w:t>performing, safe, inclusive and engaged workforce. The Branch provides strategic and operational people services that underpin CED’s ability to deliver connected, customer</w:t>
      </w:r>
      <w:r w:rsidR="00217E26">
        <w:noBreakHyphen/>
      </w:r>
      <w:r w:rsidRPr="6DA15C84">
        <w:t>focused services across the Territory.</w:t>
      </w:r>
    </w:p>
    <w:p w14:paraId="6A8F0049" w14:textId="77777777" w:rsidR="00217E26" w:rsidRPr="00217E26" w:rsidRDefault="03BD52F4" w:rsidP="6DA15C84">
      <w:r w:rsidRPr="6DA15C84">
        <w:t xml:space="preserve">PSC’s remit spans the full employee lifecycle and organisational culture system, including workforce strategy, employee experience, safety, wellbeing, capability, inclusion and HR </w:t>
      </w:r>
      <w:r w:rsidRPr="6DA15C84">
        <w:lastRenderedPageBreak/>
        <w:t>governance. This work ensures CED has the people, capability and culture required to meet organisational priorities now and into the future.</w:t>
      </w:r>
    </w:p>
    <w:p w14:paraId="69044778" w14:textId="1F5AC748" w:rsidR="008E4326" w:rsidRPr="00B725E9" w:rsidRDefault="39E2E158" w:rsidP="6DA15C84">
      <w:pPr>
        <w:pStyle w:val="Heading1"/>
        <w:rPr>
          <w:sz w:val="28"/>
          <w:szCs w:val="28"/>
        </w:rPr>
      </w:pPr>
      <w:r w:rsidRPr="6DA15C84">
        <w:rPr>
          <w:sz w:val="28"/>
          <w:szCs w:val="28"/>
        </w:rPr>
        <w:t>POSITION PURPOSE</w:t>
      </w:r>
    </w:p>
    <w:p w14:paraId="694845FB" w14:textId="09C00A23" w:rsidR="06F77F12" w:rsidRDefault="06F77F12" w:rsidP="6DA15C84">
      <w:pPr>
        <w:spacing w:after="0" w:line="259" w:lineRule="auto"/>
        <w:rPr>
          <w:szCs w:val="24"/>
        </w:rPr>
      </w:pPr>
      <w:r w:rsidRPr="6DA15C84">
        <w:rPr>
          <w:szCs w:val="24"/>
        </w:rPr>
        <w:t>The Senior Director, Organisational Capability &amp; Change plays a critical leadership role in strengthening workforce capability, leadership effectiveness and organisational readiness across the CED.</w:t>
      </w:r>
      <w:r w:rsidR="49298E7D" w:rsidRPr="6DA15C84">
        <w:rPr>
          <w:szCs w:val="24"/>
        </w:rPr>
        <w:t xml:space="preserve"> </w:t>
      </w:r>
      <w:r w:rsidRPr="6DA15C84">
        <w:rPr>
          <w:szCs w:val="24"/>
        </w:rPr>
        <w:t xml:space="preserve"> </w:t>
      </w:r>
      <w:r w:rsidR="6E489562" w:rsidRPr="6DA15C84">
        <w:rPr>
          <w:szCs w:val="24"/>
        </w:rPr>
        <w:t>T</w:t>
      </w:r>
      <w:r w:rsidRPr="6DA15C84">
        <w:rPr>
          <w:szCs w:val="24"/>
        </w:rPr>
        <w:t>he role leads the development and delivery of contemporary organisational capability, leadership development and change initiatives that enable the directorate to respond to evolving business needs, workforce challenges and government priorities.</w:t>
      </w:r>
      <w:r w:rsidR="480800A6" w:rsidRPr="6DA15C84">
        <w:rPr>
          <w:szCs w:val="24"/>
        </w:rPr>
        <w:t xml:space="preserve">  </w:t>
      </w:r>
      <w:r w:rsidRPr="6DA15C84">
        <w:rPr>
          <w:szCs w:val="24"/>
        </w:rPr>
        <w:t>The position is responsible for driving capability uplift across all workforce cohorts, with a particular focus on developing high-performing supervisors, managers and senior leaders. The role ensures capability solutions are practical, evidence-informed and aligned to the operational realities of CED's diverse service delivery environment.</w:t>
      </w:r>
    </w:p>
    <w:p w14:paraId="4483552C" w14:textId="654A17CA" w:rsidR="06F77F12" w:rsidRDefault="06F77F12" w:rsidP="6DA15C84">
      <w:pPr>
        <w:spacing w:after="0"/>
      </w:pPr>
      <w:r w:rsidRPr="6DA15C84">
        <w:rPr>
          <w:szCs w:val="24"/>
        </w:rPr>
        <w:t>The Senior Director leads the design and implementation of capability strategies, change interventions, workforce development programs and learning services that strengthen organisational performance, foster adaptability and support successful implementation of organisational change.</w:t>
      </w:r>
      <w:r w:rsidR="3A33DE62" w:rsidRPr="6DA15C84">
        <w:rPr>
          <w:szCs w:val="24"/>
        </w:rPr>
        <w:t xml:space="preserve">  </w:t>
      </w:r>
      <w:r w:rsidRPr="6DA15C84">
        <w:rPr>
          <w:szCs w:val="24"/>
        </w:rPr>
        <w:t>Through partnering with executives and business leaders, the role contributes to building a workforce that is capable, resilient, customer-focused and equipped to deliver connected services for the Canberra community.</w:t>
      </w:r>
    </w:p>
    <w:p w14:paraId="1E22AC75" w14:textId="26AB5ED2" w:rsidR="00630D4E" w:rsidRPr="009731E7" w:rsidRDefault="3C51D04F" w:rsidP="6DA15C84">
      <w:pPr>
        <w:pStyle w:val="Heading1"/>
        <w:pBdr>
          <w:bottom w:val="single" w:sz="12" w:space="1" w:color="auto"/>
        </w:pBdr>
        <w:spacing w:before="360"/>
        <w:rPr>
          <w:sz w:val="28"/>
          <w:szCs w:val="28"/>
        </w:rPr>
      </w:pPr>
      <w:r w:rsidRPr="6DA15C84">
        <w:rPr>
          <w:sz w:val="28"/>
          <w:szCs w:val="28"/>
        </w:rPr>
        <w:t xml:space="preserve">DUTIES / RESPONSIBILITIES </w:t>
      </w:r>
    </w:p>
    <w:p w14:paraId="7838D97B" w14:textId="45E8EFA2" w:rsidR="4097AB90" w:rsidRPr="00285D20" w:rsidRDefault="4097AB90" w:rsidP="00A05374">
      <w:pPr>
        <w:pStyle w:val="ListParagraph"/>
        <w:numPr>
          <w:ilvl w:val="0"/>
          <w:numId w:val="7"/>
        </w:numPr>
        <w:spacing w:before="210" w:after="210" w:line="300" w:lineRule="auto"/>
        <w:rPr>
          <w:rFonts w:asciiTheme="minorHAnsi" w:eastAsia="Segoe UI" w:hAnsiTheme="minorHAnsi" w:cstheme="minorHAnsi"/>
          <w:szCs w:val="24"/>
        </w:rPr>
      </w:pPr>
      <w:r w:rsidRPr="00285D20">
        <w:rPr>
          <w:rFonts w:asciiTheme="minorHAnsi" w:eastAsia="Segoe UI" w:hAnsiTheme="minorHAnsi" w:cstheme="minorHAnsi"/>
          <w:szCs w:val="24"/>
        </w:rPr>
        <w:t>Lead the development and implementation of organisational capability, leadership and workforce development strategies that support CED's current and future workforce needs.</w:t>
      </w:r>
    </w:p>
    <w:p w14:paraId="38E881E1" w14:textId="72494BAD" w:rsidR="4097AB90" w:rsidRPr="00285D20" w:rsidRDefault="4097AB90" w:rsidP="00A05374">
      <w:pPr>
        <w:pStyle w:val="ListParagraph"/>
        <w:numPr>
          <w:ilvl w:val="0"/>
          <w:numId w:val="7"/>
        </w:numPr>
        <w:spacing w:before="210" w:after="210" w:line="300" w:lineRule="auto"/>
        <w:rPr>
          <w:rFonts w:asciiTheme="minorHAnsi" w:eastAsia="Segoe UI" w:hAnsiTheme="minorHAnsi" w:cstheme="minorHAnsi"/>
          <w:szCs w:val="24"/>
        </w:rPr>
      </w:pPr>
      <w:r w:rsidRPr="00285D20">
        <w:rPr>
          <w:rFonts w:asciiTheme="minorHAnsi" w:eastAsia="Segoe UI" w:hAnsiTheme="minorHAnsi" w:cstheme="minorHAnsi"/>
          <w:szCs w:val="24"/>
        </w:rPr>
        <w:t xml:space="preserve">Provide strategic advice to executives and senior leaders on organisational capability, </w:t>
      </w:r>
      <w:r w:rsidR="00285D20">
        <w:rPr>
          <w:rFonts w:asciiTheme="minorHAnsi" w:eastAsia="Segoe UI" w:hAnsiTheme="minorHAnsi" w:cstheme="minorHAnsi"/>
          <w:szCs w:val="24"/>
        </w:rPr>
        <w:t xml:space="preserve">skill requirements, </w:t>
      </w:r>
      <w:r w:rsidRPr="00285D20">
        <w:rPr>
          <w:rFonts w:asciiTheme="minorHAnsi" w:eastAsia="Segoe UI" w:hAnsiTheme="minorHAnsi" w:cstheme="minorHAnsi"/>
          <w:szCs w:val="24"/>
        </w:rPr>
        <w:t>workforce readiness, leadership development and change management.</w:t>
      </w:r>
    </w:p>
    <w:p w14:paraId="7531D37A" w14:textId="35BDC7E0" w:rsidR="4097AB90" w:rsidRPr="00285D20" w:rsidRDefault="4097AB90" w:rsidP="00A05374">
      <w:pPr>
        <w:pStyle w:val="ListParagraph"/>
        <w:numPr>
          <w:ilvl w:val="0"/>
          <w:numId w:val="7"/>
        </w:numPr>
        <w:spacing w:before="210" w:after="210" w:line="300" w:lineRule="auto"/>
        <w:rPr>
          <w:rFonts w:asciiTheme="minorHAnsi" w:eastAsia="Segoe UI" w:hAnsiTheme="minorHAnsi" w:cstheme="minorHAnsi"/>
          <w:szCs w:val="24"/>
        </w:rPr>
      </w:pPr>
      <w:r w:rsidRPr="00285D20">
        <w:rPr>
          <w:rFonts w:asciiTheme="minorHAnsi" w:eastAsia="Segoe UI" w:hAnsiTheme="minorHAnsi" w:cstheme="minorHAnsi"/>
          <w:szCs w:val="24"/>
        </w:rPr>
        <w:t xml:space="preserve">Design and deliver contemporary capability </w:t>
      </w:r>
      <w:r w:rsidR="000C6A1F" w:rsidRPr="00285D20">
        <w:rPr>
          <w:rFonts w:asciiTheme="minorHAnsi" w:eastAsia="Segoe UI" w:hAnsiTheme="minorHAnsi" w:cstheme="minorHAnsi"/>
          <w:szCs w:val="24"/>
        </w:rPr>
        <w:t xml:space="preserve">and where required facilitate </w:t>
      </w:r>
      <w:r w:rsidRPr="00285D20">
        <w:rPr>
          <w:rFonts w:asciiTheme="minorHAnsi" w:eastAsia="Segoe UI" w:hAnsiTheme="minorHAnsi" w:cstheme="minorHAnsi"/>
          <w:szCs w:val="24"/>
        </w:rPr>
        <w:t>learning and leadership programs that support organisational performance and cultural outcomes.</w:t>
      </w:r>
    </w:p>
    <w:p w14:paraId="4635AF2C" w14:textId="2A559727" w:rsidR="4097AB90" w:rsidRPr="00285D20" w:rsidRDefault="4097AB90" w:rsidP="00A05374">
      <w:pPr>
        <w:pStyle w:val="ListParagraph"/>
        <w:numPr>
          <w:ilvl w:val="0"/>
          <w:numId w:val="7"/>
        </w:numPr>
        <w:spacing w:before="210" w:after="210" w:line="300" w:lineRule="auto"/>
        <w:rPr>
          <w:rFonts w:asciiTheme="minorHAnsi" w:eastAsia="Segoe UI" w:hAnsiTheme="minorHAnsi" w:cstheme="minorHAnsi"/>
          <w:szCs w:val="24"/>
        </w:rPr>
      </w:pPr>
      <w:r w:rsidRPr="00285D20">
        <w:rPr>
          <w:rFonts w:asciiTheme="minorHAnsi" w:eastAsia="Segoe UI" w:hAnsiTheme="minorHAnsi" w:cstheme="minorHAnsi"/>
          <w:szCs w:val="24"/>
        </w:rPr>
        <w:t>Develop and embed change management approaches that support stakeholder engagement, adoption, behavioural change and sustainable outcomes.</w:t>
      </w:r>
    </w:p>
    <w:p w14:paraId="6B30F8B3" w14:textId="15021139" w:rsidR="4097AB90" w:rsidRPr="00285D20" w:rsidRDefault="4097AB90" w:rsidP="00A05374">
      <w:pPr>
        <w:pStyle w:val="ListParagraph"/>
        <w:numPr>
          <w:ilvl w:val="0"/>
          <w:numId w:val="7"/>
        </w:numPr>
        <w:spacing w:before="210" w:after="210" w:line="300" w:lineRule="auto"/>
        <w:rPr>
          <w:rFonts w:asciiTheme="minorHAnsi" w:eastAsia="Segoe UI" w:hAnsiTheme="minorHAnsi" w:cstheme="minorHAnsi"/>
          <w:szCs w:val="24"/>
        </w:rPr>
      </w:pPr>
      <w:r w:rsidRPr="00285D20">
        <w:rPr>
          <w:rFonts w:asciiTheme="minorHAnsi" w:eastAsia="Segoe UI" w:hAnsiTheme="minorHAnsi" w:cstheme="minorHAnsi"/>
          <w:szCs w:val="24"/>
        </w:rPr>
        <w:t>Oversee learning services, technologies, governance arrangements, evaluation frameworks and capability reporting to ensure high-quality, evidence-based outcomes.</w:t>
      </w:r>
    </w:p>
    <w:p w14:paraId="77819FDF" w14:textId="4B72D277" w:rsidR="000C6A1F" w:rsidRPr="00285D20" w:rsidRDefault="000C6A1F" w:rsidP="00A05374">
      <w:pPr>
        <w:pStyle w:val="ListParagraph"/>
        <w:numPr>
          <w:ilvl w:val="0"/>
          <w:numId w:val="7"/>
        </w:numPr>
        <w:spacing w:before="210" w:after="210" w:line="300" w:lineRule="auto"/>
        <w:rPr>
          <w:rFonts w:asciiTheme="minorHAnsi" w:eastAsia="Segoe UI" w:hAnsiTheme="minorHAnsi" w:cstheme="minorHAnsi"/>
          <w:szCs w:val="24"/>
        </w:rPr>
      </w:pPr>
      <w:r w:rsidRPr="00285D20">
        <w:rPr>
          <w:rFonts w:asciiTheme="minorHAnsi" w:eastAsia="Segoe UI" w:hAnsiTheme="minorHAnsi" w:cstheme="minorHAnsi"/>
          <w:szCs w:val="24"/>
        </w:rPr>
        <w:t xml:space="preserve">Manage capability investment, including budgets, governance arrangements and procurements and performance of external providers ensuring efficient and sustainable capability programs. </w:t>
      </w:r>
    </w:p>
    <w:p w14:paraId="4982FEB3" w14:textId="16B5B65B" w:rsidR="4097AB90" w:rsidRPr="00285D20" w:rsidRDefault="4097AB90" w:rsidP="00A05374">
      <w:pPr>
        <w:pStyle w:val="ListParagraph"/>
        <w:numPr>
          <w:ilvl w:val="0"/>
          <w:numId w:val="7"/>
        </w:numPr>
        <w:spacing w:before="210" w:after="210" w:line="300" w:lineRule="auto"/>
        <w:rPr>
          <w:rFonts w:asciiTheme="minorHAnsi" w:eastAsia="Segoe UI" w:hAnsiTheme="minorHAnsi" w:cstheme="minorHAnsi"/>
          <w:szCs w:val="24"/>
        </w:rPr>
      </w:pPr>
      <w:r w:rsidRPr="00285D20">
        <w:rPr>
          <w:rFonts w:asciiTheme="minorHAnsi" w:eastAsia="Segoe UI" w:hAnsiTheme="minorHAnsi" w:cstheme="minorHAnsi"/>
          <w:szCs w:val="24"/>
        </w:rPr>
        <w:t>Use workforce data, analytics and business insights to identify capability priorities, evaluate effectiveness and drive continuous improvement.</w:t>
      </w:r>
    </w:p>
    <w:p w14:paraId="32C836D2" w14:textId="4CA9AAD4" w:rsidR="4097AB90" w:rsidRPr="00285D20" w:rsidRDefault="4097AB90" w:rsidP="00A05374">
      <w:pPr>
        <w:pStyle w:val="ListParagraph"/>
        <w:numPr>
          <w:ilvl w:val="0"/>
          <w:numId w:val="7"/>
        </w:numPr>
        <w:spacing w:before="210" w:after="210" w:line="300" w:lineRule="auto"/>
        <w:rPr>
          <w:rFonts w:asciiTheme="minorHAnsi" w:eastAsia="Segoe UI" w:hAnsiTheme="minorHAnsi" w:cstheme="minorHAnsi"/>
          <w:szCs w:val="24"/>
        </w:rPr>
      </w:pPr>
      <w:r w:rsidRPr="00285D20">
        <w:rPr>
          <w:rFonts w:asciiTheme="minorHAnsi" w:eastAsia="Segoe UI" w:hAnsiTheme="minorHAnsi" w:cstheme="minorHAnsi"/>
          <w:szCs w:val="24"/>
        </w:rPr>
        <w:t>Lead, develop and manage a team, fostering a culture of collaboration, accountability, innovation and wellbeing.</w:t>
      </w:r>
    </w:p>
    <w:p w14:paraId="14C1E73B" w14:textId="3DBCC7EC" w:rsidR="00031F0F" w:rsidRDefault="00031F0F" w:rsidP="6DA15C84">
      <w:pPr>
        <w:pStyle w:val="Heading1"/>
        <w:pBdr>
          <w:bottom w:val="single" w:sz="12" w:space="1" w:color="auto"/>
        </w:pBdr>
        <w:spacing w:after="0"/>
        <w:rPr>
          <w:sz w:val="28"/>
          <w:szCs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208A5D" w:rsidP="00716314">
      <w:r w:rsidRPr="6DA15C84">
        <w:rPr>
          <w:rFonts w:asciiTheme="minorHAnsi" w:hAnsiTheme="minorHAnsi" w:cstheme="minorBidi"/>
        </w:rPr>
        <w:t xml:space="preserve">Provide concise evidence of your </w:t>
      </w:r>
      <w:r w:rsidRPr="6DA15C84">
        <w:rPr>
          <w:rFonts w:asciiTheme="minorHAnsi" w:hAnsiTheme="minorHAnsi" w:cstheme="minorBidi"/>
          <w:b/>
          <w:bCs/>
        </w:rPr>
        <w:t>skills, knowledge and behaviours</w:t>
      </w:r>
      <w:r w:rsidRPr="6DA15C84">
        <w:rPr>
          <w:rFonts w:asciiTheme="minorHAnsi" w:hAnsiTheme="minorHAnsi" w:cstheme="minorBidi"/>
        </w:rPr>
        <w:t xml:space="preserve"> against the duties above and the ACTPS Shared Capability Framework.</w:t>
      </w:r>
    </w:p>
    <w:p w14:paraId="0CC785C5" w14:textId="240B5851" w:rsidR="1E3FD56F" w:rsidRDefault="1E3FD56F" w:rsidP="00A05374">
      <w:pPr>
        <w:pStyle w:val="ListParagraph"/>
        <w:numPr>
          <w:ilvl w:val="0"/>
          <w:numId w:val="1"/>
        </w:numPr>
        <w:spacing w:after="160" w:line="259" w:lineRule="auto"/>
        <w:rPr>
          <w:rFonts w:asciiTheme="minorHAnsi" w:hAnsiTheme="minorHAnsi" w:cstheme="minorBidi"/>
        </w:rPr>
      </w:pPr>
      <w:r w:rsidRPr="6DA15C84">
        <w:rPr>
          <w:rFonts w:asciiTheme="minorHAnsi" w:hAnsiTheme="minorHAnsi" w:cstheme="minorBidi"/>
        </w:rPr>
        <w:t xml:space="preserve">Demonstrated ability to lead, motivate and develop teams while delivering strategic organisational capability, workforce development or organisational change outcomes. </w:t>
      </w:r>
    </w:p>
    <w:p w14:paraId="25192298" w14:textId="15CC67C4" w:rsidR="1E3FD56F" w:rsidRDefault="1E3FD56F" w:rsidP="00A05374">
      <w:pPr>
        <w:pStyle w:val="ListParagraph"/>
        <w:numPr>
          <w:ilvl w:val="0"/>
          <w:numId w:val="1"/>
        </w:numPr>
        <w:spacing w:after="160" w:line="259" w:lineRule="auto"/>
        <w:rPr>
          <w:rFonts w:asciiTheme="minorHAnsi" w:hAnsiTheme="minorHAnsi" w:cstheme="minorBidi"/>
        </w:rPr>
      </w:pPr>
      <w:r w:rsidRPr="6DA15C84">
        <w:rPr>
          <w:rFonts w:asciiTheme="minorHAnsi" w:hAnsiTheme="minorHAnsi" w:cstheme="minorBidi"/>
        </w:rPr>
        <w:t xml:space="preserve">Extensive experience designing and implementing organisational capability strategies, frameworks and programs that build workforce capability, improve organisational performance and align with strategic priorities. </w:t>
      </w:r>
    </w:p>
    <w:p w14:paraId="6E160BA7" w14:textId="59A5C8B2" w:rsidR="1E3FD56F" w:rsidRDefault="1E3FD56F" w:rsidP="00A05374">
      <w:pPr>
        <w:pStyle w:val="ListParagraph"/>
        <w:numPr>
          <w:ilvl w:val="0"/>
          <w:numId w:val="1"/>
        </w:numPr>
        <w:spacing w:after="160" w:line="259" w:lineRule="auto"/>
        <w:rPr>
          <w:rFonts w:asciiTheme="minorHAnsi" w:hAnsiTheme="minorHAnsi" w:cstheme="minorBidi"/>
        </w:rPr>
      </w:pPr>
      <w:r w:rsidRPr="6DA15C84">
        <w:rPr>
          <w:rFonts w:asciiTheme="minorHAnsi" w:hAnsiTheme="minorHAnsi" w:cstheme="minorBidi"/>
        </w:rPr>
        <w:t>Demonstrated expertise in developing and delivering leadership capability initiatives for supervisors, managers and senior leaders, with a focus on building leadership effectiveness and organisational performance</w:t>
      </w:r>
      <w:r w:rsidR="00285D20">
        <w:rPr>
          <w:rFonts w:asciiTheme="minorHAnsi" w:hAnsiTheme="minorHAnsi" w:cstheme="minorBidi"/>
        </w:rPr>
        <w:t xml:space="preserve"> within a diverse workforce</w:t>
      </w:r>
      <w:r w:rsidRPr="6DA15C84">
        <w:rPr>
          <w:rFonts w:asciiTheme="minorHAnsi" w:hAnsiTheme="minorHAnsi" w:cstheme="minorBidi"/>
        </w:rPr>
        <w:t>.</w:t>
      </w:r>
    </w:p>
    <w:p w14:paraId="2AFC6B20" w14:textId="0848587D" w:rsidR="1E3FD56F" w:rsidRDefault="1E3FD56F" w:rsidP="00A05374">
      <w:pPr>
        <w:pStyle w:val="ListParagraph"/>
        <w:numPr>
          <w:ilvl w:val="0"/>
          <w:numId w:val="1"/>
        </w:numPr>
        <w:spacing w:after="160" w:line="259" w:lineRule="auto"/>
        <w:rPr>
          <w:rFonts w:asciiTheme="minorHAnsi" w:hAnsiTheme="minorHAnsi" w:cstheme="minorBidi"/>
        </w:rPr>
      </w:pPr>
      <w:r w:rsidRPr="6DA15C84">
        <w:rPr>
          <w:rFonts w:asciiTheme="minorHAnsi" w:hAnsiTheme="minorHAnsi" w:cstheme="minorBidi"/>
        </w:rPr>
        <w:t>Highly developed communication, consultation</w:t>
      </w:r>
      <w:r w:rsidR="00DA0ECB" w:rsidRPr="00285D20">
        <w:rPr>
          <w:rFonts w:asciiTheme="minorHAnsi" w:hAnsiTheme="minorHAnsi" w:cstheme="minorBidi"/>
        </w:rPr>
        <w:t>, facilitation</w:t>
      </w:r>
      <w:r w:rsidRPr="00285D20">
        <w:rPr>
          <w:rFonts w:asciiTheme="minorHAnsi" w:hAnsiTheme="minorHAnsi" w:cstheme="minorBidi"/>
        </w:rPr>
        <w:t xml:space="preserve"> and </w:t>
      </w:r>
      <w:r w:rsidRPr="6DA15C84">
        <w:rPr>
          <w:rFonts w:asciiTheme="minorHAnsi" w:hAnsiTheme="minorHAnsi" w:cstheme="minorBidi"/>
        </w:rPr>
        <w:t xml:space="preserve">influencing skills, with the ability to work collaboratively with senior </w:t>
      </w:r>
      <w:r w:rsidR="00285D20">
        <w:rPr>
          <w:rFonts w:asciiTheme="minorHAnsi" w:hAnsiTheme="minorHAnsi" w:cstheme="minorBidi"/>
        </w:rPr>
        <w:t>leaders</w:t>
      </w:r>
      <w:r w:rsidRPr="6DA15C84">
        <w:rPr>
          <w:rFonts w:asciiTheme="minorHAnsi" w:hAnsiTheme="minorHAnsi" w:cstheme="minorBidi"/>
        </w:rPr>
        <w:t xml:space="preserve"> and represent organisational interests in complex</w:t>
      </w:r>
      <w:r w:rsidR="00285D20">
        <w:rPr>
          <w:rFonts w:asciiTheme="minorHAnsi" w:hAnsiTheme="minorHAnsi" w:cstheme="minorBidi"/>
        </w:rPr>
        <w:t xml:space="preserve"> and diverse</w:t>
      </w:r>
      <w:r w:rsidRPr="6DA15C84">
        <w:rPr>
          <w:rFonts w:asciiTheme="minorHAnsi" w:hAnsiTheme="minorHAnsi" w:cstheme="minorBidi"/>
        </w:rPr>
        <w:t xml:space="preserve"> environments.</w:t>
      </w:r>
    </w:p>
    <w:p w14:paraId="1ED6EF4C" w14:textId="31D2FDFD" w:rsidR="1E3FD56F" w:rsidRDefault="1E3FD56F" w:rsidP="00A05374">
      <w:pPr>
        <w:pStyle w:val="ListParagraph"/>
        <w:numPr>
          <w:ilvl w:val="0"/>
          <w:numId w:val="1"/>
        </w:numPr>
        <w:spacing w:after="160" w:line="259" w:lineRule="auto"/>
        <w:rPr>
          <w:rFonts w:asciiTheme="minorHAnsi" w:hAnsiTheme="minorHAnsi" w:cstheme="minorBidi"/>
        </w:rPr>
      </w:pPr>
      <w:r w:rsidRPr="6DA15C84">
        <w:rPr>
          <w:rFonts w:asciiTheme="minorHAnsi" w:hAnsiTheme="minorHAnsi" w:cstheme="minorBidi"/>
        </w:rPr>
        <w:t>Demonstrated ability to use workforce insights, learning analytics and evidence-based approaches to improve capability services, workforce outcomes and organisational performance.</w:t>
      </w:r>
      <w:r w:rsidR="7CB10FA5" w:rsidRPr="6DA15C84">
        <w:rPr>
          <w:rFonts w:asciiTheme="minorHAnsi" w:hAnsiTheme="minorHAnsi" w:cstheme="minorBidi"/>
        </w:rPr>
        <w:t xml:space="preserve"> </w:t>
      </w:r>
    </w:p>
    <w:p w14:paraId="16E4655B" w14:textId="23F7F58E" w:rsidR="1E3FD56F" w:rsidRDefault="1E3FD56F" w:rsidP="00A05374">
      <w:pPr>
        <w:pStyle w:val="ListParagraph"/>
        <w:numPr>
          <w:ilvl w:val="0"/>
          <w:numId w:val="1"/>
        </w:numPr>
        <w:spacing w:after="160" w:line="259" w:lineRule="auto"/>
        <w:rPr>
          <w:rFonts w:asciiTheme="minorHAnsi" w:hAnsiTheme="minorHAnsi" w:cstheme="minorBidi"/>
        </w:rPr>
      </w:pPr>
      <w:r w:rsidRPr="6DA15C84">
        <w:rPr>
          <w:rFonts w:asciiTheme="minorHAnsi" w:hAnsiTheme="minorHAnsi" w:cstheme="minorBidi"/>
        </w:rPr>
        <w:t>Demonstrated commitment to the ACTPS Values of Respect, Integrity, Collaboration and Innovation, and to fostering inclusive, safe and healthy workplaces.</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68AC1116" w14:textId="6DE6D749" w:rsidR="00EB5781" w:rsidRPr="00EB5781" w:rsidRDefault="47F6D07F" w:rsidP="00A05374">
      <w:pPr>
        <w:pStyle w:val="ListParagraph"/>
        <w:numPr>
          <w:ilvl w:val="0"/>
          <w:numId w:val="8"/>
        </w:numPr>
        <w:spacing w:after="120" w:line="259" w:lineRule="auto"/>
        <w:ind w:left="714" w:hanging="357"/>
        <w:rPr>
          <w:rFonts w:asciiTheme="minorHAnsi" w:hAnsiTheme="minorHAnsi" w:cstheme="minorBidi"/>
        </w:rPr>
      </w:pPr>
      <w:r w:rsidRPr="6DA15C84">
        <w:rPr>
          <w:rFonts w:asciiTheme="minorHAnsi" w:hAnsiTheme="minorHAnsi" w:cstheme="minorBidi"/>
        </w:rPr>
        <w:t xml:space="preserve">Relevant tertiary qualifications or extensive experience in human resources, organisational development, </w:t>
      </w:r>
      <w:r w:rsidR="406E5E0D" w:rsidRPr="6DA15C84">
        <w:rPr>
          <w:rFonts w:asciiTheme="minorHAnsi" w:hAnsiTheme="minorHAnsi" w:cstheme="minorBidi"/>
        </w:rPr>
        <w:t xml:space="preserve">change management methodologies </w:t>
      </w:r>
      <w:r w:rsidRPr="6DA15C84">
        <w:rPr>
          <w:rFonts w:asciiTheme="minorHAnsi" w:hAnsiTheme="minorHAnsi" w:cstheme="minorBidi"/>
        </w:rPr>
        <w:t xml:space="preserve">or related discipline is desirable. </w:t>
      </w:r>
    </w:p>
    <w:p w14:paraId="36B84378" w14:textId="2A81C862" w:rsidR="00EB5781" w:rsidRPr="00EB5781" w:rsidRDefault="47F6D07F" w:rsidP="00A05374">
      <w:pPr>
        <w:pStyle w:val="ListParagraph"/>
        <w:numPr>
          <w:ilvl w:val="0"/>
          <w:numId w:val="8"/>
        </w:numPr>
        <w:spacing w:after="120"/>
        <w:ind w:left="714" w:hanging="357"/>
        <w:contextualSpacing w:val="0"/>
        <w:rPr>
          <w:rFonts w:asciiTheme="minorHAnsi" w:hAnsiTheme="minorHAnsi" w:cstheme="minorBidi"/>
        </w:rPr>
      </w:pPr>
      <w:r w:rsidRPr="6DA15C84">
        <w:rPr>
          <w:rFonts w:asciiTheme="minorHAnsi" w:hAnsiTheme="minorHAnsi" w:cstheme="minorBidi"/>
          <w:szCs w:val="24"/>
        </w:rPr>
        <w:t>Sound knowledge of learning management systems.</w:t>
      </w:r>
      <w:r w:rsidR="00B725E9">
        <w:br/>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0568D18D" w:rsidR="00E709DC" w:rsidRPr="009116C0" w:rsidRDefault="47F6D07F" w:rsidP="6DA15C84">
      <w:pPr>
        <w:spacing w:before="240" w:line="276" w:lineRule="auto"/>
        <w:rPr>
          <w:rFonts w:asciiTheme="minorHAnsi" w:hAnsiTheme="minorHAnsi" w:cstheme="minorBidi"/>
        </w:rPr>
      </w:pPr>
      <w:r w:rsidRPr="6DA15C84">
        <w:rPr>
          <w:rFonts w:asciiTheme="minorHAnsi" w:hAnsiTheme="minorHAnsi" w:cstheme="minorBidi"/>
        </w:rPr>
        <w:t>The following work environment description outlines the inherent requirements of the role of position number P</w:t>
      </w:r>
      <w:r w:rsidR="00285D20">
        <w:rPr>
          <w:rFonts w:asciiTheme="minorHAnsi" w:hAnsiTheme="minorHAnsi" w:cstheme="minorBidi"/>
        </w:rPr>
        <w:t>72271</w:t>
      </w:r>
      <w:r w:rsidR="32A5ED96" w:rsidRPr="6DA15C84">
        <w:rPr>
          <w:rFonts w:asciiTheme="minorHAnsi" w:hAnsiTheme="minorHAnsi" w:cstheme="minorBidi"/>
        </w:rPr>
        <w:t xml:space="preserve"> and indicates how frequently each of these requirements would be performed.</w:t>
      </w:r>
      <w:r w:rsidR="75D4CA19" w:rsidRPr="6DA15C84">
        <w:rPr>
          <w:rFonts w:asciiTheme="minorHAnsi" w:hAnsiTheme="minorHAnsi" w:cstheme="minorBidi"/>
        </w:rPr>
        <w:t xml:space="preserve"> Please note that </w:t>
      </w:r>
      <w:r w:rsidR="590B1AF3" w:rsidRPr="6DA15C84">
        <w:rPr>
          <w:rFonts w:asciiTheme="minorHAnsi" w:hAnsiTheme="minorHAnsi" w:cstheme="minorBidi"/>
        </w:rPr>
        <w:t>CED</w:t>
      </w:r>
      <w:r w:rsidR="75D4CA19" w:rsidRPr="6DA15C84">
        <w:rPr>
          <w:rFonts w:asciiTheme="minorHAnsi" w:hAnsiTheme="minorHAnsi" w:cstheme="minorBidi"/>
        </w:rPr>
        <w:t xml:space="preserve"> is committed to providing reasonable adjustment and</w:t>
      </w:r>
      <w:r w:rsidR="5BC90D65" w:rsidRPr="6DA15C84">
        <w:rPr>
          <w:rFonts w:asciiTheme="minorHAnsi" w:hAnsiTheme="minorHAnsi" w:cstheme="minorBidi"/>
        </w:rPr>
        <w:t xml:space="preserve"> </w:t>
      </w:r>
      <w:r w:rsidR="21294B59" w:rsidRPr="6DA15C84">
        <w:rPr>
          <w:rFonts w:asciiTheme="minorHAnsi" w:hAnsiTheme="minorHAnsi" w:cstheme="minorBidi"/>
        </w:rPr>
        <w:t>ensuring</w:t>
      </w:r>
      <w:r w:rsidR="75D4CA19" w:rsidRPr="6DA15C84">
        <w:rPr>
          <w:rFonts w:asciiTheme="minorHAnsi" w:hAnsiTheme="minorHAnsi" w:cstheme="minorBidi"/>
        </w:rPr>
        <w:t xml:space="preserve">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6DA15C84">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6DA15C84">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Bid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3ACB5F06" w:rsidR="005B38C8" w:rsidRPr="00A4740F" w:rsidRDefault="00B725E9"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6DA15C84">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Bid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626CD7A"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6DA15C84">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Bid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1F94D8B5"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6DA15C84">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Bid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6FD79626"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6DA15C84">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Sitting at a desk</w:t>
            </w:r>
          </w:p>
        </w:tc>
        <w:sdt>
          <w:sdtPr>
            <w:rPr>
              <w:rFonts w:asciiTheme="minorHAnsi" w:hAnsiTheme="minorHAnsi" w:cstheme="minorBid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178C396A"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6DA15C84">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Bid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3E4DED64"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6DA15C84">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39C4107B" w:rsidR="005B38C8" w:rsidRPr="00A4740F" w:rsidRDefault="5D68338A" w:rsidP="6DA15C84">
            <w:pPr>
              <w:pStyle w:val="Tabletext"/>
              <w:spacing w:before="0" w:after="0"/>
              <w:rPr>
                <w:rFonts w:asciiTheme="minorHAnsi" w:hAnsiTheme="minorHAnsi" w:cstheme="minorBidi"/>
                <w:sz w:val="24"/>
                <w:szCs w:val="24"/>
              </w:rPr>
            </w:pPr>
            <w:r w:rsidRPr="6DA15C84">
              <w:rPr>
                <w:rFonts w:asciiTheme="minorHAnsi" w:hAnsiTheme="minorHAnsi" w:cstheme="minorBidi"/>
                <w:b/>
                <w:bCs/>
                <w:i/>
                <w:iCs/>
                <w:sz w:val="24"/>
                <w:szCs w:val="24"/>
              </w:rPr>
              <w:t xml:space="preserve">The </w:t>
            </w:r>
            <w:r w:rsidR="5E56E4C5" w:rsidRPr="6DA15C84">
              <w:rPr>
                <w:rFonts w:asciiTheme="minorHAnsi" w:hAnsiTheme="minorHAnsi" w:cstheme="minorBidi"/>
                <w:b/>
                <w:bCs/>
                <w:i/>
                <w:iCs/>
                <w:sz w:val="24"/>
                <w:szCs w:val="24"/>
              </w:rPr>
              <w:t>position in an a</w:t>
            </w:r>
            <w:r w:rsidRPr="6DA15C84">
              <w:rPr>
                <w:rFonts w:asciiTheme="minorHAnsi" w:hAnsiTheme="minorHAnsi" w:cstheme="minorBidi"/>
                <w:b/>
                <w:bCs/>
                <w:i/>
                <w:iCs/>
                <w:sz w:val="24"/>
                <w:szCs w:val="24"/>
              </w:rPr>
              <w:t>ctivity</w:t>
            </w:r>
            <w:r w:rsidR="7B787B97" w:rsidRPr="6DA15C84">
              <w:rPr>
                <w:rFonts w:asciiTheme="minorHAnsi" w:hAnsiTheme="minorHAnsi" w:cstheme="minorBidi"/>
                <w:b/>
                <w:bCs/>
                <w:i/>
                <w:iCs/>
                <w:sz w:val="24"/>
                <w:szCs w:val="24"/>
              </w:rPr>
              <w:t>-</w:t>
            </w:r>
            <w:r w:rsidRPr="6DA15C84">
              <w:rPr>
                <w:rFonts w:asciiTheme="minorHAnsi" w:hAnsiTheme="minorHAnsi" w:cstheme="minorBidi"/>
                <w:b/>
                <w:bCs/>
                <w:i/>
                <w:iCs/>
                <w:sz w:val="24"/>
                <w:szCs w:val="24"/>
              </w:rPr>
              <w:t>based work environment</w:t>
            </w:r>
          </w:p>
        </w:tc>
        <w:sdt>
          <w:sdtPr>
            <w:rPr>
              <w:rFonts w:asciiTheme="minorHAnsi" w:hAnsiTheme="minorHAnsi" w:cstheme="minorBid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5D5E07CF"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3BEC2236"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4DB2D128"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3998975" w:rsidR="0057462A"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0C0AF086" w:rsidR="0057462A"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6CA85A3C"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7AEFC97" w:rsidR="005B38C8" w:rsidRPr="00A4740F" w:rsidRDefault="00DA0EC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7A5EB5D2"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1C03ABE7"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4E58177D"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592C0BEE"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707EDF0A"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7645F501"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3064571C"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7437EDB1"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2F0ED9FB"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6275F2D"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60A973CA"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E8510C6"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7B064ADC"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D07B353"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5B9BCFBF"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570739C4"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6E28F2D7" w:rsidR="005B38C8" w:rsidRPr="00A4740F" w:rsidRDefault="00B725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0EFB9355" w:rsidR="005B38C8" w:rsidRPr="00A4740F" w:rsidRDefault="00DA0EC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B725E9" w:rsidRPr="00A4740F" w14:paraId="0A57F0D0" w14:textId="77777777" w:rsidTr="00442939">
        <w:trPr>
          <w:trHeight w:val="283"/>
        </w:trPr>
        <w:tc>
          <w:tcPr>
            <w:tcW w:w="6912" w:type="dxa"/>
            <w:vAlign w:val="center"/>
          </w:tcPr>
          <w:p w14:paraId="63AA6B0D" w14:textId="77777777" w:rsidR="00B725E9" w:rsidRPr="00A4740F" w:rsidRDefault="00B725E9" w:rsidP="00B725E9">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885175055"/>
            <w:placeholder>
              <w:docPart w:val="140112BE7006477E8AFE25E20EFECA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061ABC20" w:rsidR="00B725E9" w:rsidRPr="00A4740F" w:rsidRDefault="00B725E9" w:rsidP="00B725E9">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B725E9" w:rsidRPr="00A4740F" w14:paraId="35138CD3" w14:textId="77777777" w:rsidTr="00442939">
        <w:trPr>
          <w:trHeight w:val="283"/>
        </w:trPr>
        <w:tc>
          <w:tcPr>
            <w:tcW w:w="6912" w:type="dxa"/>
            <w:vAlign w:val="center"/>
          </w:tcPr>
          <w:p w14:paraId="6ABE17E1" w14:textId="77777777" w:rsidR="00B725E9" w:rsidRPr="00A4740F" w:rsidRDefault="00B725E9" w:rsidP="00B725E9">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Exposure to extreme temperatures </w:t>
            </w:r>
          </w:p>
        </w:tc>
        <w:sdt>
          <w:sdtPr>
            <w:rPr>
              <w:rFonts w:asciiTheme="minorHAnsi" w:hAnsiTheme="minorHAnsi" w:cstheme="minorHAnsi"/>
              <w:sz w:val="24"/>
              <w:szCs w:val="24"/>
            </w:rPr>
            <w:id w:val="526457772"/>
            <w:placeholder>
              <w:docPart w:val="E81E7F31D21A4E918AECB2D4194B8AF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606A9AA5" w:rsidR="00B725E9" w:rsidRPr="00A4740F" w:rsidRDefault="00B725E9" w:rsidP="00B725E9">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B725E9" w:rsidRPr="00A4740F" w14:paraId="644A1038" w14:textId="77777777" w:rsidTr="00442939">
        <w:trPr>
          <w:trHeight w:val="283"/>
        </w:trPr>
        <w:tc>
          <w:tcPr>
            <w:tcW w:w="6912" w:type="dxa"/>
            <w:vAlign w:val="center"/>
          </w:tcPr>
          <w:p w14:paraId="4A0E4EB9" w14:textId="77777777" w:rsidR="00B725E9" w:rsidRPr="00A4740F" w:rsidRDefault="00B725E9" w:rsidP="00B725E9">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sdt>
          <w:sdtPr>
            <w:rPr>
              <w:rFonts w:asciiTheme="minorHAnsi" w:hAnsiTheme="minorHAnsi" w:cstheme="minorHAnsi"/>
              <w:sz w:val="24"/>
              <w:szCs w:val="24"/>
            </w:rPr>
            <w:id w:val="-476999498"/>
            <w:placeholder>
              <w:docPart w:val="BBCE0830233C4608AFC1D65D0823F7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EEE168" w14:textId="3BEA7F59" w:rsidR="00B725E9" w:rsidRPr="00A4740F" w:rsidRDefault="00B725E9" w:rsidP="00B725E9">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B725E9" w:rsidRPr="005A754D" w14:paraId="178E95DC" w14:textId="77777777" w:rsidTr="00442939">
        <w:trPr>
          <w:trHeight w:val="283"/>
        </w:trPr>
        <w:tc>
          <w:tcPr>
            <w:tcW w:w="6912" w:type="dxa"/>
            <w:vAlign w:val="center"/>
          </w:tcPr>
          <w:p w14:paraId="085D3274" w14:textId="77777777" w:rsidR="00B725E9" w:rsidRPr="00493773" w:rsidRDefault="00B725E9" w:rsidP="00B725E9">
            <w:pPr>
              <w:pStyle w:val="Tabletext"/>
              <w:spacing w:before="0" w:after="0"/>
              <w:rPr>
                <w:sz w:val="24"/>
              </w:rPr>
            </w:pPr>
            <w:r w:rsidRPr="00493773">
              <w:rPr>
                <w:sz w:val="24"/>
              </w:rPr>
              <w:t>Confined spaces</w:t>
            </w:r>
          </w:p>
        </w:tc>
        <w:sdt>
          <w:sdtPr>
            <w:rPr>
              <w:rFonts w:asciiTheme="minorHAnsi" w:hAnsiTheme="minorHAnsi" w:cstheme="minorHAnsi"/>
              <w:sz w:val="24"/>
              <w:szCs w:val="24"/>
            </w:rPr>
            <w:id w:val="2088411073"/>
            <w:placeholder>
              <w:docPart w:val="FD808CE85A754235943F2F9B18D83B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0CBABB83" w:rsidR="00B725E9" w:rsidRPr="00493773" w:rsidRDefault="00B725E9" w:rsidP="00B725E9">
                <w:pPr>
                  <w:pStyle w:val="Tabletext"/>
                  <w:spacing w:before="0" w:after="0"/>
                  <w:jc w:val="center"/>
                  <w:rPr>
                    <w:sz w:val="24"/>
                  </w:rPr>
                </w:pPr>
                <w:r>
                  <w:rPr>
                    <w:rFonts w:asciiTheme="minorHAnsi" w:hAnsiTheme="minorHAnsi" w:cstheme="minorHAnsi"/>
                    <w:sz w:val="24"/>
                    <w:szCs w:val="24"/>
                  </w:rPr>
                  <w:t>Never</w:t>
                </w:r>
              </w:p>
            </w:tc>
          </w:sdtContent>
        </w:sdt>
      </w:tr>
      <w:tr w:rsidR="00B725E9" w:rsidRPr="005A754D" w14:paraId="547B8320" w14:textId="77777777" w:rsidTr="00442939">
        <w:trPr>
          <w:trHeight w:val="283"/>
        </w:trPr>
        <w:tc>
          <w:tcPr>
            <w:tcW w:w="6912" w:type="dxa"/>
            <w:vAlign w:val="center"/>
          </w:tcPr>
          <w:p w14:paraId="5417DCBB" w14:textId="77777777" w:rsidR="00B725E9" w:rsidRPr="00493773" w:rsidRDefault="00B725E9" w:rsidP="00B725E9">
            <w:pPr>
              <w:pStyle w:val="Tabletext"/>
              <w:spacing w:before="0" w:after="0"/>
              <w:rPr>
                <w:sz w:val="24"/>
              </w:rPr>
            </w:pPr>
            <w:r w:rsidRPr="00493773">
              <w:rPr>
                <w:sz w:val="24"/>
              </w:rPr>
              <w:t>Excessive noise</w:t>
            </w:r>
          </w:p>
        </w:tc>
        <w:sdt>
          <w:sdtPr>
            <w:rPr>
              <w:rFonts w:asciiTheme="minorHAnsi" w:hAnsiTheme="minorHAnsi" w:cstheme="minorHAnsi"/>
              <w:sz w:val="24"/>
              <w:szCs w:val="24"/>
            </w:rPr>
            <w:id w:val="-2032951505"/>
            <w:placeholder>
              <w:docPart w:val="B6AD99DEEF30400980296282D6D3B01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198E28FF" w:rsidR="00B725E9" w:rsidRPr="00493773" w:rsidRDefault="00B725E9" w:rsidP="00B725E9">
                <w:pPr>
                  <w:pStyle w:val="Tabletext"/>
                  <w:spacing w:before="0" w:after="0"/>
                  <w:jc w:val="center"/>
                  <w:rPr>
                    <w:sz w:val="24"/>
                  </w:rPr>
                </w:pPr>
                <w:r>
                  <w:rPr>
                    <w:rFonts w:asciiTheme="minorHAnsi" w:hAnsiTheme="minorHAnsi" w:cstheme="minorHAnsi"/>
                    <w:sz w:val="24"/>
                    <w:szCs w:val="24"/>
                  </w:rPr>
                  <w:t>Never</w:t>
                </w:r>
              </w:p>
            </w:tc>
          </w:sdtContent>
        </w:sdt>
      </w:tr>
      <w:tr w:rsidR="00B725E9" w:rsidRPr="005A754D" w14:paraId="2BE8110A" w14:textId="77777777" w:rsidTr="00442939">
        <w:trPr>
          <w:trHeight w:val="283"/>
        </w:trPr>
        <w:tc>
          <w:tcPr>
            <w:tcW w:w="6912" w:type="dxa"/>
            <w:vAlign w:val="center"/>
          </w:tcPr>
          <w:p w14:paraId="216235CC" w14:textId="77777777" w:rsidR="00B725E9" w:rsidRPr="00493773" w:rsidRDefault="00B725E9" w:rsidP="00B725E9">
            <w:pPr>
              <w:pStyle w:val="Tabletext"/>
              <w:spacing w:before="0" w:after="0"/>
              <w:rPr>
                <w:sz w:val="24"/>
              </w:rPr>
            </w:pPr>
            <w:r w:rsidRPr="00493773">
              <w:rPr>
                <w:sz w:val="24"/>
              </w:rPr>
              <w:t>Low lighting</w:t>
            </w:r>
          </w:p>
        </w:tc>
        <w:sdt>
          <w:sdtPr>
            <w:rPr>
              <w:rFonts w:asciiTheme="minorHAnsi" w:hAnsiTheme="minorHAnsi" w:cstheme="minorHAnsi"/>
              <w:sz w:val="24"/>
              <w:szCs w:val="24"/>
            </w:rPr>
            <w:id w:val="2016887822"/>
            <w:placeholder>
              <w:docPart w:val="BA40D9A2AB9C4DA5B059666046005B0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141A82FF" w:rsidR="00B725E9" w:rsidRPr="00493773" w:rsidRDefault="00B725E9" w:rsidP="00B725E9">
                <w:pPr>
                  <w:pStyle w:val="Tabletext"/>
                  <w:spacing w:before="0" w:after="0"/>
                  <w:jc w:val="center"/>
                  <w:rPr>
                    <w:sz w:val="24"/>
                  </w:rPr>
                </w:pPr>
                <w:r>
                  <w:rPr>
                    <w:rFonts w:asciiTheme="minorHAnsi" w:hAnsiTheme="minorHAnsi" w:cstheme="minorHAnsi"/>
                    <w:sz w:val="24"/>
                    <w:szCs w:val="24"/>
                  </w:rPr>
                  <w:t>Never</w:t>
                </w:r>
              </w:p>
            </w:tc>
          </w:sdtContent>
        </w:sdt>
      </w:tr>
      <w:tr w:rsidR="00B725E9" w:rsidRPr="005A754D" w14:paraId="0E0A1081" w14:textId="77777777" w:rsidTr="00442939">
        <w:trPr>
          <w:trHeight w:val="283"/>
        </w:trPr>
        <w:tc>
          <w:tcPr>
            <w:tcW w:w="6912" w:type="dxa"/>
            <w:vAlign w:val="center"/>
          </w:tcPr>
          <w:p w14:paraId="00E27FE2" w14:textId="77777777" w:rsidR="00B725E9" w:rsidRPr="00493773" w:rsidRDefault="00B725E9" w:rsidP="00B725E9">
            <w:pPr>
              <w:pStyle w:val="Tabletext"/>
              <w:spacing w:before="0" w:after="0"/>
              <w:rPr>
                <w:sz w:val="24"/>
              </w:rPr>
            </w:pPr>
            <w:r w:rsidRPr="00493773">
              <w:rPr>
                <w:sz w:val="24"/>
              </w:rPr>
              <w:t>Handling of dangerous goods/equipment</w:t>
            </w:r>
          </w:p>
        </w:tc>
        <w:sdt>
          <w:sdtPr>
            <w:rPr>
              <w:rFonts w:asciiTheme="minorHAnsi" w:hAnsiTheme="minorHAnsi" w:cstheme="minorHAnsi"/>
              <w:sz w:val="24"/>
              <w:szCs w:val="24"/>
            </w:rPr>
            <w:id w:val="1884673133"/>
            <w:placeholder>
              <w:docPart w:val="00FD03DC3F24466C833DD4B9BBA60C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638A2AF1" w:rsidR="00B725E9" w:rsidRPr="00493773" w:rsidRDefault="00B725E9" w:rsidP="00B725E9">
                <w:pPr>
                  <w:pStyle w:val="Tabletext"/>
                  <w:spacing w:before="0" w:after="0"/>
                  <w:jc w:val="center"/>
                  <w:rPr>
                    <w:sz w:val="24"/>
                  </w:rPr>
                </w:pPr>
                <w:r>
                  <w:rPr>
                    <w:rFonts w:asciiTheme="minorHAnsi" w:hAnsiTheme="minorHAnsi" w:cstheme="minorHAnsi"/>
                    <w:sz w:val="24"/>
                    <w:szCs w:val="24"/>
                  </w:rPr>
                  <w:t>Never</w:t>
                </w:r>
              </w:p>
            </w:tc>
          </w:sdtContent>
        </w:sdt>
      </w:tr>
      <w:tr w:rsidR="00B725E9" w:rsidRPr="005A754D" w14:paraId="6522CD79" w14:textId="77777777" w:rsidTr="00442939">
        <w:trPr>
          <w:trHeight w:val="283"/>
        </w:trPr>
        <w:tc>
          <w:tcPr>
            <w:tcW w:w="6912" w:type="dxa"/>
            <w:vAlign w:val="center"/>
          </w:tcPr>
          <w:p w14:paraId="3327DD9F" w14:textId="77777777" w:rsidR="00B725E9" w:rsidRPr="00493773" w:rsidRDefault="00B725E9" w:rsidP="00B725E9">
            <w:pPr>
              <w:pStyle w:val="Tabletext"/>
              <w:spacing w:before="0" w:after="0"/>
              <w:rPr>
                <w:sz w:val="24"/>
              </w:rPr>
            </w:pPr>
            <w:r w:rsidRPr="00493773">
              <w:rPr>
                <w:sz w:val="24"/>
              </w:rPr>
              <w:t xml:space="preserve">Working with asbestos </w:t>
            </w:r>
          </w:p>
        </w:tc>
        <w:sdt>
          <w:sdtPr>
            <w:rPr>
              <w:rFonts w:asciiTheme="minorHAnsi" w:hAnsiTheme="minorHAnsi" w:cstheme="minorHAnsi"/>
              <w:sz w:val="24"/>
              <w:szCs w:val="24"/>
            </w:rPr>
            <w:id w:val="-1389180944"/>
            <w:placeholder>
              <w:docPart w:val="DB1937DF08B340788913491CBE639E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528321BA" w:rsidR="00B725E9" w:rsidRPr="00493773" w:rsidRDefault="00B725E9" w:rsidP="00B725E9">
                <w:pPr>
                  <w:pStyle w:val="Tabletext"/>
                  <w:spacing w:before="0" w:after="0"/>
                  <w:jc w:val="center"/>
                  <w:rPr>
                    <w:sz w:val="24"/>
                  </w:rPr>
                </w:pPr>
                <w:r>
                  <w:rPr>
                    <w:rFonts w:asciiTheme="minorHAnsi" w:hAnsiTheme="minorHAnsi" w:cstheme="minorHAnsi"/>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62B0C1DB" w:rsidR="005B38C8" w:rsidRPr="00493773" w:rsidRDefault="00B725E9"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3F286265" w:rsidR="008A1B61" w:rsidRPr="005F1B26" w:rsidRDefault="00B725E9"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21862849" w:rsidR="005B38C8" w:rsidRPr="00493773" w:rsidRDefault="00B725E9"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45A7F6C1" w:rsidR="005B38C8" w:rsidRPr="00493773" w:rsidRDefault="009D4F90"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79A5F" w14:textId="77777777" w:rsidR="00FE1C2E" w:rsidRDefault="00FE1C2E" w:rsidP="00456927">
      <w:pPr>
        <w:spacing w:after="0"/>
      </w:pPr>
      <w:r>
        <w:separator/>
      </w:r>
    </w:p>
  </w:endnote>
  <w:endnote w:type="continuationSeparator" w:id="0">
    <w:p w14:paraId="75BC9CF6" w14:textId="77777777" w:rsidR="00FE1C2E" w:rsidRDefault="00FE1C2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AC62C" w14:textId="77777777" w:rsidR="00FE1C2E" w:rsidRDefault="00FE1C2E" w:rsidP="00456927">
      <w:pPr>
        <w:spacing w:after="0"/>
      </w:pPr>
      <w:r>
        <w:separator/>
      </w:r>
    </w:p>
  </w:footnote>
  <w:footnote w:type="continuationSeparator" w:id="0">
    <w:p w14:paraId="3C59ED10" w14:textId="77777777" w:rsidR="00FE1C2E" w:rsidRDefault="00FE1C2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319007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DOCPROPERTY bjHeaderBothDocProperty \* MERGEFORMAT"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5F0F44"/>
    <w:multiLevelType w:val="hybridMultilevel"/>
    <w:tmpl w:val="81146D08"/>
    <w:lvl w:ilvl="0" w:tplc="60061E98">
      <w:start w:val="1"/>
      <w:numFmt w:val="decimal"/>
      <w:lvlText w:val="%1."/>
      <w:lvlJc w:val="left"/>
      <w:pPr>
        <w:ind w:left="720" w:hanging="360"/>
      </w:pPr>
    </w:lvl>
    <w:lvl w:ilvl="1" w:tplc="06DEB1B4">
      <w:start w:val="1"/>
      <w:numFmt w:val="lowerLetter"/>
      <w:lvlText w:val="%2."/>
      <w:lvlJc w:val="left"/>
      <w:pPr>
        <w:ind w:left="1440" w:hanging="360"/>
      </w:pPr>
    </w:lvl>
    <w:lvl w:ilvl="2" w:tplc="D362EFDA">
      <w:start w:val="1"/>
      <w:numFmt w:val="lowerRoman"/>
      <w:lvlText w:val="%3."/>
      <w:lvlJc w:val="right"/>
      <w:pPr>
        <w:ind w:left="2160" w:hanging="180"/>
      </w:pPr>
    </w:lvl>
    <w:lvl w:ilvl="3" w:tplc="3000D402">
      <w:start w:val="1"/>
      <w:numFmt w:val="decimal"/>
      <w:lvlText w:val="%4."/>
      <w:lvlJc w:val="left"/>
      <w:pPr>
        <w:ind w:left="2880" w:hanging="360"/>
      </w:pPr>
    </w:lvl>
    <w:lvl w:ilvl="4" w:tplc="06FC6398">
      <w:start w:val="1"/>
      <w:numFmt w:val="lowerLetter"/>
      <w:lvlText w:val="%5."/>
      <w:lvlJc w:val="left"/>
      <w:pPr>
        <w:ind w:left="3600" w:hanging="360"/>
      </w:pPr>
    </w:lvl>
    <w:lvl w:ilvl="5" w:tplc="271E127C">
      <w:start w:val="1"/>
      <w:numFmt w:val="lowerRoman"/>
      <w:lvlText w:val="%6."/>
      <w:lvlJc w:val="right"/>
      <w:pPr>
        <w:ind w:left="4320" w:hanging="180"/>
      </w:pPr>
    </w:lvl>
    <w:lvl w:ilvl="6" w:tplc="762E449C">
      <w:start w:val="1"/>
      <w:numFmt w:val="decimal"/>
      <w:lvlText w:val="%7."/>
      <w:lvlJc w:val="left"/>
      <w:pPr>
        <w:ind w:left="5040" w:hanging="360"/>
      </w:pPr>
    </w:lvl>
    <w:lvl w:ilvl="7" w:tplc="7302B17A">
      <w:start w:val="1"/>
      <w:numFmt w:val="lowerLetter"/>
      <w:lvlText w:val="%8."/>
      <w:lvlJc w:val="left"/>
      <w:pPr>
        <w:ind w:left="5760" w:hanging="360"/>
      </w:pPr>
    </w:lvl>
    <w:lvl w:ilvl="8" w:tplc="2DA45282">
      <w:start w:val="1"/>
      <w:numFmt w:val="lowerRoman"/>
      <w:lvlText w:val="%9."/>
      <w:lvlJc w:val="right"/>
      <w:pPr>
        <w:ind w:left="6480" w:hanging="180"/>
      </w:p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494949520">
    <w:abstractNumId w:val="2"/>
  </w:num>
  <w:num w:numId="2" w16cid:durableId="2047488169">
    <w:abstractNumId w:val="4"/>
  </w:num>
  <w:num w:numId="3" w16cid:durableId="1536960860">
    <w:abstractNumId w:val="5"/>
  </w:num>
  <w:num w:numId="4" w16cid:durableId="38435536">
    <w:abstractNumId w:val="1"/>
  </w:num>
  <w:num w:numId="5" w16cid:durableId="119034905">
    <w:abstractNumId w:val="0"/>
  </w:num>
  <w:num w:numId="6" w16cid:durableId="1172254070">
    <w:abstractNumId w:val="7"/>
  </w:num>
  <w:num w:numId="7" w16cid:durableId="423646233">
    <w:abstractNumId w:val="3"/>
  </w:num>
  <w:num w:numId="8" w16cid:durableId="1728526378">
    <w:abstractNumId w:val="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ton, Jaime">
    <w15:presenceInfo w15:providerId="AD" w15:userId="S::Jaime.Elton@act.gov.au::92b2a595-af7e-43dd-a1c3-9645e3d24c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066A"/>
    <w:rsid w:val="000C1E0C"/>
    <w:rsid w:val="000C3654"/>
    <w:rsid w:val="000C452E"/>
    <w:rsid w:val="000C6A1F"/>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957E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08A5D"/>
    <w:rsid w:val="002113B4"/>
    <w:rsid w:val="00217E26"/>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85D20"/>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02CBF"/>
    <w:rsid w:val="0031523D"/>
    <w:rsid w:val="00321863"/>
    <w:rsid w:val="00326758"/>
    <w:rsid w:val="00327679"/>
    <w:rsid w:val="0033768C"/>
    <w:rsid w:val="00344845"/>
    <w:rsid w:val="003461EF"/>
    <w:rsid w:val="0035220A"/>
    <w:rsid w:val="00353FA5"/>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B300D"/>
    <w:rsid w:val="003C0264"/>
    <w:rsid w:val="003C592D"/>
    <w:rsid w:val="003C6256"/>
    <w:rsid w:val="003D2A24"/>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0EEB"/>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10C45"/>
    <w:rsid w:val="006125E8"/>
    <w:rsid w:val="00626951"/>
    <w:rsid w:val="00626AEC"/>
    <w:rsid w:val="00630D4E"/>
    <w:rsid w:val="00634958"/>
    <w:rsid w:val="00634E13"/>
    <w:rsid w:val="00645639"/>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04C6"/>
    <w:rsid w:val="007117A5"/>
    <w:rsid w:val="00712EF1"/>
    <w:rsid w:val="00715C75"/>
    <w:rsid w:val="00716314"/>
    <w:rsid w:val="0072498E"/>
    <w:rsid w:val="00725080"/>
    <w:rsid w:val="00727237"/>
    <w:rsid w:val="00730593"/>
    <w:rsid w:val="00745BB0"/>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D218C"/>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4F90"/>
    <w:rsid w:val="009D6C8B"/>
    <w:rsid w:val="009E0BC2"/>
    <w:rsid w:val="009E1DD3"/>
    <w:rsid w:val="009E635F"/>
    <w:rsid w:val="009F068C"/>
    <w:rsid w:val="009F3FFB"/>
    <w:rsid w:val="00A0134E"/>
    <w:rsid w:val="00A05374"/>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725E9"/>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42A1"/>
    <w:rsid w:val="00C347A3"/>
    <w:rsid w:val="00C363C4"/>
    <w:rsid w:val="00C365EF"/>
    <w:rsid w:val="00C36A88"/>
    <w:rsid w:val="00C40FC1"/>
    <w:rsid w:val="00C44505"/>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0ECB"/>
    <w:rsid w:val="00DA4E54"/>
    <w:rsid w:val="00DC2FF8"/>
    <w:rsid w:val="00DC3343"/>
    <w:rsid w:val="00DC36A6"/>
    <w:rsid w:val="00DC5F70"/>
    <w:rsid w:val="00DC7F77"/>
    <w:rsid w:val="00DD195C"/>
    <w:rsid w:val="00DD4461"/>
    <w:rsid w:val="00DD47F9"/>
    <w:rsid w:val="00DD59BC"/>
    <w:rsid w:val="00DE4D49"/>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601"/>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110"/>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120"/>
    <w:rsid w:val="00FD5A4A"/>
    <w:rsid w:val="00FE1C2E"/>
    <w:rsid w:val="00FE20E8"/>
    <w:rsid w:val="00FE3032"/>
    <w:rsid w:val="00FE3CB6"/>
    <w:rsid w:val="00FF0930"/>
    <w:rsid w:val="03BD52F4"/>
    <w:rsid w:val="040B4834"/>
    <w:rsid w:val="067DC839"/>
    <w:rsid w:val="06F77F12"/>
    <w:rsid w:val="0A4DF4DD"/>
    <w:rsid w:val="0A62F74D"/>
    <w:rsid w:val="0AEF81DA"/>
    <w:rsid w:val="13C6CF11"/>
    <w:rsid w:val="186F1159"/>
    <w:rsid w:val="1AF1C34E"/>
    <w:rsid w:val="1B7AF35E"/>
    <w:rsid w:val="1BDFFBBD"/>
    <w:rsid w:val="1E3FD56F"/>
    <w:rsid w:val="1FE177DF"/>
    <w:rsid w:val="2078DF51"/>
    <w:rsid w:val="21294B59"/>
    <w:rsid w:val="23A1C7F0"/>
    <w:rsid w:val="26DD75FF"/>
    <w:rsid w:val="2C3005B3"/>
    <w:rsid w:val="2CF2FED6"/>
    <w:rsid w:val="2D103142"/>
    <w:rsid w:val="30C19C52"/>
    <w:rsid w:val="327BA1CE"/>
    <w:rsid w:val="32A5ED96"/>
    <w:rsid w:val="32C12E95"/>
    <w:rsid w:val="37FA77AF"/>
    <w:rsid w:val="3900809E"/>
    <w:rsid w:val="39D96A80"/>
    <w:rsid w:val="39E2E158"/>
    <w:rsid w:val="3A33DE62"/>
    <w:rsid w:val="3BE6F702"/>
    <w:rsid w:val="3C51D04F"/>
    <w:rsid w:val="3FBAB5D5"/>
    <w:rsid w:val="406E5E0D"/>
    <w:rsid w:val="4097AB90"/>
    <w:rsid w:val="42CAFDEF"/>
    <w:rsid w:val="45767606"/>
    <w:rsid w:val="472B9859"/>
    <w:rsid w:val="47F6D07F"/>
    <w:rsid w:val="480800A6"/>
    <w:rsid w:val="48FDCC50"/>
    <w:rsid w:val="49298E7D"/>
    <w:rsid w:val="4A822035"/>
    <w:rsid w:val="4E69FB8A"/>
    <w:rsid w:val="4F5A050B"/>
    <w:rsid w:val="5722426C"/>
    <w:rsid w:val="58B4B55F"/>
    <w:rsid w:val="58D77AE4"/>
    <w:rsid w:val="58FF1D3F"/>
    <w:rsid w:val="590B1AF3"/>
    <w:rsid w:val="5B55E5DF"/>
    <w:rsid w:val="5BC90D65"/>
    <w:rsid w:val="5D1D2246"/>
    <w:rsid w:val="5D68338A"/>
    <w:rsid w:val="5E56E4C5"/>
    <w:rsid w:val="5F6273A8"/>
    <w:rsid w:val="5F8F5B03"/>
    <w:rsid w:val="633DDE35"/>
    <w:rsid w:val="6A2884FC"/>
    <w:rsid w:val="6C94759F"/>
    <w:rsid w:val="6DA15C84"/>
    <w:rsid w:val="6E489562"/>
    <w:rsid w:val="70F678FF"/>
    <w:rsid w:val="737C7C15"/>
    <w:rsid w:val="75224EAC"/>
    <w:rsid w:val="757C5965"/>
    <w:rsid w:val="75D4CA19"/>
    <w:rsid w:val="7B787B97"/>
    <w:rsid w:val="7CB10FA5"/>
    <w:rsid w:val="7D5D5D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4"/>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5"/>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140112BE7006477E8AFE25E20EFECA6C"/>
        <w:category>
          <w:name w:val="General"/>
          <w:gallery w:val="placeholder"/>
        </w:category>
        <w:types>
          <w:type w:val="bbPlcHdr"/>
        </w:types>
        <w:behaviors>
          <w:behavior w:val="content"/>
        </w:behaviors>
        <w:guid w:val="{0680163B-41F8-4568-87F0-ABDF48626B6C}"/>
      </w:docPartPr>
      <w:docPartBody>
        <w:p w:rsidR="00B970EB" w:rsidRDefault="00B970EB" w:rsidP="00B970EB">
          <w:pPr>
            <w:pStyle w:val="140112BE7006477E8AFE25E20EFECA6C"/>
          </w:pPr>
          <w:r w:rsidRPr="004D2D92">
            <w:rPr>
              <w:rStyle w:val="PlaceholderText"/>
            </w:rPr>
            <w:t>Choose an item.</w:t>
          </w:r>
        </w:p>
      </w:docPartBody>
    </w:docPart>
    <w:docPart>
      <w:docPartPr>
        <w:name w:val="E81E7F31D21A4E918AECB2D4194B8AFD"/>
        <w:category>
          <w:name w:val="General"/>
          <w:gallery w:val="placeholder"/>
        </w:category>
        <w:types>
          <w:type w:val="bbPlcHdr"/>
        </w:types>
        <w:behaviors>
          <w:behavior w:val="content"/>
        </w:behaviors>
        <w:guid w:val="{8898BD18-60DA-4D6A-97A4-F7D181AE666E}"/>
      </w:docPartPr>
      <w:docPartBody>
        <w:p w:rsidR="00B970EB" w:rsidRDefault="00B970EB" w:rsidP="00B970EB">
          <w:pPr>
            <w:pStyle w:val="E81E7F31D21A4E918AECB2D4194B8AFD"/>
          </w:pPr>
          <w:r w:rsidRPr="004D2D92">
            <w:rPr>
              <w:rStyle w:val="PlaceholderText"/>
            </w:rPr>
            <w:t>Choose an item.</w:t>
          </w:r>
        </w:p>
      </w:docPartBody>
    </w:docPart>
    <w:docPart>
      <w:docPartPr>
        <w:name w:val="BBCE0830233C4608AFC1D65D0823F747"/>
        <w:category>
          <w:name w:val="General"/>
          <w:gallery w:val="placeholder"/>
        </w:category>
        <w:types>
          <w:type w:val="bbPlcHdr"/>
        </w:types>
        <w:behaviors>
          <w:behavior w:val="content"/>
        </w:behaviors>
        <w:guid w:val="{E8BAFCFF-2EC7-4720-9684-707D1D9CBEC2}"/>
      </w:docPartPr>
      <w:docPartBody>
        <w:p w:rsidR="00B970EB" w:rsidRDefault="00B970EB" w:rsidP="00B970EB">
          <w:pPr>
            <w:pStyle w:val="BBCE0830233C4608AFC1D65D0823F747"/>
          </w:pPr>
          <w:r w:rsidRPr="004D2D92">
            <w:rPr>
              <w:rStyle w:val="PlaceholderText"/>
            </w:rPr>
            <w:t>Choose an item.</w:t>
          </w:r>
        </w:p>
      </w:docPartBody>
    </w:docPart>
    <w:docPart>
      <w:docPartPr>
        <w:name w:val="FD808CE85A754235943F2F9B18D83B78"/>
        <w:category>
          <w:name w:val="General"/>
          <w:gallery w:val="placeholder"/>
        </w:category>
        <w:types>
          <w:type w:val="bbPlcHdr"/>
        </w:types>
        <w:behaviors>
          <w:behavior w:val="content"/>
        </w:behaviors>
        <w:guid w:val="{CCD68B57-C7E0-40B3-B777-9E704EE755B2}"/>
      </w:docPartPr>
      <w:docPartBody>
        <w:p w:rsidR="00B970EB" w:rsidRDefault="00B970EB" w:rsidP="00B970EB">
          <w:pPr>
            <w:pStyle w:val="FD808CE85A754235943F2F9B18D83B78"/>
          </w:pPr>
          <w:r w:rsidRPr="004D2D92">
            <w:rPr>
              <w:rStyle w:val="PlaceholderText"/>
            </w:rPr>
            <w:t>Choose an item.</w:t>
          </w:r>
        </w:p>
      </w:docPartBody>
    </w:docPart>
    <w:docPart>
      <w:docPartPr>
        <w:name w:val="B6AD99DEEF30400980296282D6D3B018"/>
        <w:category>
          <w:name w:val="General"/>
          <w:gallery w:val="placeholder"/>
        </w:category>
        <w:types>
          <w:type w:val="bbPlcHdr"/>
        </w:types>
        <w:behaviors>
          <w:behavior w:val="content"/>
        </w:behaviors>
        <w:guid w:val="{9F32DBCE-9DC9-41E2-A1D8-D4CDB2DCF297}"/>
      </w:docPartPr>
      <w:docPartBody>
        <w:p w:rsidR="00B970EB" w:rsidRDefault="00B970EB" w:rsidP="00B970EB">
          <w:pPr>
            <w:pStyle w:val="B6AD99DEEF30400980296282D6D3B018"/>
          </w:pPr>
          <w:r w:rsidRPr="004D2D92">
            <w:rPr>
              <w:rStyle w:val="PlaceholderText"/>
            </w:rPr>
            <w:t>Choose an item.</w:t>
          </w:r>
        </w:p>
      </w:docPartBody>
    </w:docPart>
    <w:docPart>
      <w:docPartPr>
        <w:name w:val="BA40D9A2AB9C4DA5B059666046005B01"/>
        <w:category>
          <w:name w:val="General"/>
          <w:gallery w:val="placeholder"/>
        </w:category>
        <w:types>
          <w:type w:val="bbPlcHdr"/>
        </w:types>
        <w:behaviors>
          <w:behavior w:val="content"/>
        </w:behaviors>
        <w:guid w:val="{4AC3651B-47E2-4262-B521-BE9317CDE384}"/>
      </w:docPartPr>
      <w:docPartBody>
        <w:p w:rsidR="00B970EB" w:rsidRDefault="00B970EB" w:rsidP="00B970EB">
          <w:pPr>
            <w:pStyle w:val="BA40D9A2AB9C4DA5B059666046005B01"/>
          </w:pPr>
          <w:r w:rsidRPr="004D2D92">
            <w:rPr>
              <w:rStyle w:val="PlaceholderText"/>
            </w:rPr>
            <w:t>Choose an item.</w:t>
          </w:r>
        </w:p>
      </w:docPartBody>
    </w:docPart>
    <w:docPart>
      <w:docPartPr>
        <w:name w:val="00FD03DC3F24466C833DD4B9BBA60C6C"/>
        <w:category>
          <w:name w:val="General"/>
          <w:gallery w:val="placeholder"/>
        </w:category>
        <w:types>
          <w:type w:val="bbPlcHdr"/>
        </w:types>
        <w:behaviors>
          <w:behavior w:val="content"/>
        </w:behaviors>
        <w:guid w:val="{5461A627-5411-484C-BDCF-E7100485C221}"/>
      </w:docPartPr>
      <w:docPartBody>
        <w:p w:rsidR="00B970EB" w:rsidRDefault="00B970EB" w:rsidP="00B970EB">
          <w:pPr>
            <w:pStyle w:val="00FD03DC3F24466C833DD4B9BBA60C6C"/>
          </w:pPr>
          <w:r w:rsidRPr="004D2D92">
            <w:rPr>
              <w:rStyle w:val="PlaceholderText"/>
            </w:rPr>
            <w:t>Choose an item.</w:t>
          </w:r>
        </w:p>
      </w:docPartBody>
    </w:docPart>
    <w:docPart>
      <w:docPartPr>
        <w:name w:val="DB1937DF08B340788913491CBE639E90"/>
        <w:category>
          <w:name w:val="General"/>
          <w:gallery w:val="placeholder"/>
        </w:category>
        <w:types>
          <w:type w:val="bbPlcHdr"/>
        </w:types>
        <w:behaviors>
          <w:behavior w:val="content"/>
        </w:behaviors>
        <w:guid w:val="{87394730-8B95-4D32-BAD6-1AB13931883C}"/>
      </w:docPartPr>
      <w:docPartBody>
        <w:p w:rsidR="00B970EB" w:rsidRDefault="00B970EB" w:rsidP="00B970EB">
          <w:pPr>
            <w:pStyle w:val="DB1937DF08B340788913491CBE639E90"/>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C066A"/>
    <w:rsid w:val="00126267"/>
    <w:rsid w:val="001410E7"/>
    <w:rsid w:val="001957ED"/>
    <w:rsid w:val="00244B26"/>
    <w:rsid w:val="0026689B"/>
    <w:rsid w:val="00291481"/>
    <w:rsid w:val="00302CBF"/>
    <w:rsid w:val="00321863"/>
    <w:rsid w:val="003511D2"/>
    <w:rsid w:val="003957D2"/>
    <w:rsid w:val="003A737C"/>
    <w:rsid w:val="003D2A24"/>
    <w:rsid w:val="00401AFF"/>
    <w:rsid w:val="00435CA7"/>
    <w:rsid w:val="00436B75"/>
    <w:rsid w:val="00446BE1"/>
    <w:rsid w:val="0046078A"/>
    <w:rsid w:val="004A6B92"/>
    <w:rsid w:val="004B3190"/>
    <w:rsid w:val="004B6D71"/>
    <w:rsid w:val="00520533"/>
    <w:rsid w:val="00523305"/>
    <w:rsid w:val="00562F0B"/>
    <w:rsid w:val="005A602C"/>
    <w:rsid w:val="005B4335"/>
    <w:rsid w:val="005F71F3"/>
    <w:rsid w:val="0060792E"/>
    <w:rsid w:val="00610C45"/>
    <w:rsid w:val="00626980"/>
    <w:rsid w:val="00645639"/>
    <w:rsid w:val="00657F72"/>
    <w:rsid w:val="006A4CED"/>
    <w:rsid w:val="006E6E58"/>
    <w:rsid w:val="007104C6"/>
    <w:rsid w:val="00724A4D"/>
    <w:rsid w:val="0076409F"/>
    <w:rsid w:val="007D1DCD"/>
    <w:rsid w:val="008D269C"/>
    <w:rsid w:val="008E3676"/>
    <w:rsid w:val="0096648C"/>
    <w:rsid w:val="00A723AA"/>
    <w:rsid w:val="00B35EEC"/>
    <w:rsid w:val="00B7004C"/>
    <w:rsid w:val="00B970EB"/>
    <w:rsid w:val="00BB4808"/>
    <w:rsid w:val="00C2221A"/>
    <w:rsid w:val="00C34F4F"/>
    <w:rsid w:val="00C44505"/>
    <w:rsid w:val="00C9224F"/>
    <w:rsid w:val="00D01C83"/>
    <w:rsid w:val="00DB0721"/>
    <w:rsid w:val="00E05648"/>
    <w:rsid w:val="00E169CE"/>
    <w:rsid w:val="00E307F5"/>
    <w:rsid w:val="00EE338B"/>
    <w:rsid w:val="00F11A9A"/>
    <w:rsid w:val="00F15B8F"/>
    <w:rsid w:val="00F22E96"/>
    <w:rsid w:val="00F91EAE"/>
    <w:rsid w:val="00FD51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970EB"/>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140112BE7006477E8AFE25E20EFECA6C">
    <w:name w:val="140112BE7006477E8AFE25E20EFECA6C"/>
    <w:rsid w:val="00B970EB"/>
    <w:pPr>
      <w:spacing w:after="160" w:line="278" w:lineRule="auto"/>
    </w:pPr>
    <w:rPr>
      <w:kern w:val="2"/>
      <w:sz w:val="24"/>
      <w:szCs w:val="24"/>
      <w14:ligatures w14:val="standardContextual"/>
    </w:rPr>
  </w:style>
  <w:style w:type="paragraph" w:customStyle="1" w:styleId="E81E7F31D21A4E918AECB2D4194B8AFD">
    <w:name w:val="E81E7F31D21A4E918AECB2D4194B8AFD"/>
    <w:rsid w:val="00B970EB"/>
    <w:pPr>
      <w:spacing w:after="160" w:line="278" w:lineRule="auto"/>
    </w:pPr>
    <w:rPr>
      <w:kern w:val="2"/>
      <w:sz w:val="24"/>
      <w:szCs w:val="24"/>
      <w14:ligatures w14:val="standardContextual"/>
    </w:rPr>
  </w:style>
  <w:style w:type="paragraph" w:customStyle="1" w:styleId="BBCE0830233C4608AFC1D65D0823F747">
    <w:name w:val="BBCE0830233C4608AFC1D65D0823F747"/>
    <w:rsid w:val="00B970EB"/>
    <w:pPr>
      <w:spacing w:after="160" w:line="278" w:lineRule="auto"/>
    </w:pPr>
    <w:rPr>
      <w:kern w:val="2"/>
      <w:sz w:val="24"/>
      <w:szCs w:val="24"/>
      <w14:ligatures w14:val="standardContextual"/>
    </w:rPr>
  </w:style>
  <w:style w:type="paragraph" w:customStyle="1" w:styleId="FD808CE85A754235943F2F9B18D83B78">
    <w:name w:val="FD808CE85A754235943F2F9B18D83B78"/>
    <w:rsid w:val="00B970EB"/>
    <w:pPr>
      <w:spacing w:after="160" w:line="278" w:lineRule="auto"/>
    </w:pPr>
    <w:rPr>
      <w:kern w:val="2"/>
      <w:sz w:val="24"/>
      <w:szCs w:val="24"/>
      <w14:ligatures w14:val="standardContextual"/>
    </w:rPr>
  </w:style>
  <w:style w:type="paragraph" w:customStyle="1" w:styleId="B6AD99DEEF30400980296282D6D3B018">
    <w:name w:val="B6AD99DEEF30400980296282D6D3B018"/>
    <w:rsid w:val="00B970EB"/>
    <w:pPr>
      <w:spacing w:after="160" w:line="278" w:lineRule="auto"/>
    </w:pPr>
    <w:rPr>
      <w:kern w:val="2"/>
      <w:sz w:val="24"/>
      <w:szCs w:val="24"/>
      <w14:ligatures w14:val="standardContextual"/>
    </w:rPr>
  </w:style>
  <w:style w:type="paragraph" w:customStyle="1" w:styleId="BA40D9A2AB9C4DA5B059666046005B01">
    <w:name w:val="BA40D9A2AB9C4DA5B059666046005B01"/>
    <w:rsid w:val="00B970EB"/>
    <w:pPr>
      <w:spacing w:after="160" w:line="278" w:lineRule="auto"/>
    </w:pPr>
    <w:rPr>
      <w:kern w:val="2"/>
      <w:sz w:val="24"/>
      <w:szCs w:val="24"/>
      <w14:ligatures w14:val="standardContextual"/>
    </w:rPr>
  </w:style>
  <w:style w:type="paragraph" w:customStyle="1" w:styleId="00FD03DC3F24466C833DD4B9BBA60C6C">
    <w:name w:val="00FD03DC3F24466C833DD4B9BBA60C6C"/>
    <w:rsid w:val="00B970EB"/>
    <w:pPr>
      <w:spacing w:after="160" w:line="278" w:lineRule="auto"/>
    </w:pPr>
    <w:rPr>
      <w:kern w:val="2"/>
      <w:sz w:val="24"/>
      <w:szCs w:val="24"/>
      <w14:ligatures w14:val="standardContextual"/>
    </w:rPr>
  </w:style>
  <w:style w:type="paragraph" w:customStyle="1" w:styleId="DB1937DF08B340788913491CBE639E90">
    <w:name w:val="DB1937DF08B340788913491CBE639E90"/>
    <w:rsid w:val="00B970EB"/>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D94DFC2E22E2854683598ADF968ABA52" ma:contentTypeVersion="19" ma:contentTypeDescription="Create a new document." ma:contentTypeScope="" ma:versionID="b9e9ac90196cd6187adef9c0cc39effb">
  <xsd:schema xmlns:xsd="http://www.w3.org/2001/XMLSchema" xmlns:xs="http://www.w3.org/2001/XMLSchema" xmlns:p="http://schemas.microsoft.com/office/2006/metadata/properties" xmlns:ns2="456f482b-8b22-4839-9cfa-7bbe78407e58" xmlns:ns3="002c2854-a494-4e87-b60a-b45de8b2c41e" targetNamespace="http://schemas.microsoft.com/office/2006/metadata/properties" ma:root="true" ma:fieldsID="3fe02aa912f1935fdd3e6573b4f3ccab" ns2:_="" ns3:_="">
    <xsd:import namespace="456f482b-8b22-4839-9cfa-7bbe78407e58"/>
    <xsd:import namespace="002c2854-a494-4e87-b60a-b45de8b2c4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f482b-8b22-4839-9cfa-7bbe78407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2c2854-a494-4e87-b60a-b45de8b2c4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0c7c320-2492-435e-8994-0fe01bc78d18}" ma:internalName="TaxCatchAll" ma:showField="CatchAllData" ma:web="002c2854-a494-4e87-b60a-b45de8b2c4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documentManagement>
    <TaxCatchAll xmlns="002c2854-a494-4e87-b60a-b45de8b2c41e" xsi:nil="true"/>
    <lcf76f155ced4ddcb4097134ff3c332f xmlns="456f482b-8b22-4839-9cfa-7bbe78407e58">
      <Terms xmlns="http://schemas.microsoft.com/office/infopath/2007/PartnerControls"/>
    </lcf76f155ced4ddcb4097134ff3c332f>
  </documentManagement>
</p:properties>
</file>

<file path=customXml/item7.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2026-01-27T02:34:00Z</value>
    </field>
    <field name="Objective-ModificationStamp">
      <value order="0">2026-01-27T02:34:01Z</value>
    </field>
    <field name="Objective-Owner">
      <value order="0">Maddy Parkes</value>
    </field>
    <field name="Objective-Path">
      <value order="0">Whole of ACT Government:CED - City and Environment Directorate:City and Environment - Handbook:Common Resources:CED - Document Templates:CED - Document Templates</value>
    </field>
    <field name="Objective-Parent">
      <value order="0">CED - Document Templates</value>
    </field>
    <field name="Objective-State">
      <value order="0">Published</value>
    </field>
    <field name="Objective-VersionId">
      <value order="0">vA75987240</value>
    </field>
    <field name="Objective-Version">
      <value order="0">5.0</value>
    </field>
    <field name="Objective-VersionNumber">
      <value order="0">5</value>
    </field>
    <field name="Objective-VersionComment">
      <value order="0"/>
    </field>
    <field name="Objective-FileNumber">
      <value order="0">1-2026/0009847</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4.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57ECEF2A-4C90-4E43-81D3-AD6AD4A74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f482b-8b22-4839-9cfa-7bbe78407e58"/>
    <ds:schemaRef ds:uri="002c2854-a494-4e87-b60a-b45de8b2c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7605A3-3152-4306-81CA-A8C9FEC3292B}">
  <ds:schemaRefs>
    <ds:schemaRef ds:uri="http://schemas.microsoft.com/office/2006/metadata/properties"/>
    <ds:schemaRef ds:uri="002c2854-a494-4e87-b60a-b45de8b2c41e"/>
    <ds:schemaRef ds:uri="456f482b-8b22-4839-9cfa-7bbe78407e58"/>
    <ds:schemaRef ds:uri="http://schemas.microsoft.com/office/infopath/2007/PartnerControls"/>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16</TotalTime>
  <Pages>5</Pages>
  <Words>1334</Words>
  <Characters>7604</Characters>
  <DocSecurity>4</DocSecurity>
  <Lines>63</Lines>
  <Paragraphs>17</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2026-08-27T03:12:00Z</dcterms:created>
  <dcterms:modified xsi:type="dcterms:W3CDTF">2026-08-27T03:12:00Z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0x010100D94DFC2E22E2854683598ADF968ABA52</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UNCLASSIFIED_x000d__x000d__x000d__x000d__x000d__x000d__x000d__x000d__x000d__x000d__x000d_
  </vt:lpwstr>
  </property>
  <property fmtid="{D5CDD505-2E9C-101B-9397-08002B2CF9AE}" pid="24" name="bjHeaderFirstPageDocProperty">
    <vt:lpwstr>UNCLASSIFIED_x000d__x000d__x000d__x000d__x000d__x000d__x000d__x000d__x000d__x000d__x000d_
  </vt:lpwstr>
  </property>
  <property fmtid="{D5CDD505-2E9C-101B-9397-08002B2CF9AE}" pid="25" name="bjHeaderEvenPageDocProperty">
    <vt:lpwstr>UNCLASSIFIED_x000d__x000d__x000d__x000d__x000d__x000d__x000d__x000d__x000d__x000d__x000d_
  </vt:lpwstr>
  </property>
  <property fmtid="{D5CDD505-2E9C-101B-9397-08002B2CF9AE}" pid="26" name="bjFooterBothDocProperty">
    <vt:lpwstr>_x000d__x000d__x000d__x000d__x000d__x000d__x000d__x000d__x000d__x000d__x000d_
UNCLASSIFIED </vt:lpwstr>
  </property>
  <property fmtid="{D5CDD505-2E9C-101B-9397-08002B2CF9AE}" pid="27" name="bjFooterFirstPageDocProperty">
    <vt:lpwstr>_x000d__x000d__x000d__x000d__x000d__x000d__x000d__x000d__x000d__x000d__x000d_
UNCLASSIFIED </vt:lpwstr>
  </property>
  <property fmtid="{D5CDD505-2E9C-101B-9397-08002B2CF9AE}" pid="28" name="bjFooterEvenPageDocProperty">
    <vt:lpwstr>_x000d__x000d__x000d__x000d__x000d__x000d__x000d__x000d__x000d__x000d__x000d_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A54667171</vt:lpwstr>
  </property>
  <property fmtid="{D5CDD505-2E9C-101B-9397-08002B2CF9AE}" pid="38" name="Objective-Title">
    <vt:lpwstr>CED Position Description Template</vt:lpwstr>
  </property>
  <property fmtid="{D5CDD505-2E9C-101B-9397-08002B2CF9AE}" pid="39" name="Objective-Description">
    <vt:lpwstr/>
  </property>
  <property fmtid="{D5CDD505-2E9C-101B-9397-08002B2CF9AE}" pid="40" name="Objective-CreationStamp">
    <vt:filetime>2025-07-01T22:41:05Z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2026-01-27T02:34:00Z</vt:filetime>
  </property>
  <property fmtid="{D5CDD505-2E9C-101B-9397-08002B2CF9AE}" pid="44" name="Objective-ModificationStamp">
    <vt:filetime>2026-01-27T02:34:01Z</vt:filetime>
  </property>
  <property fmtid="{D5CDD505-2E9C-101B-9397-08002B2CF9AE}" pid="45" name="Objective-Owner">
    <vt:lpwstr>Maddy Parkes</vt:lpwstr>
  </property>
  <property fmtid="{D5CDD505-2E9C-101B-9397-08002B2CF9AE}" pid="46" name="Objective-Path">
    <vt:lpwstr>Whole of ACT Government:CED - City and Environment Directorate:City and Environment - Handbook:Common Resources:CED - Document Templates:CED - Document Templates:</vt:lpwstr>
  </property>
  <property fmtid="{D5CDD505-2E9C-101B-9397-08002B2CF9AE}" pid="47" name="Objective-Parent">
    <vt:lpwstr>CED - Document Templates</vt:lpwstr>
  </property>
  <property fmtid="{D5CDD505-2E9C-101B-9397-08002B2CF9AE}" pid="48" name="Objective-State">
    <vt:lpwstr>Published</vt:lpwstr>
  </property>
  <property fmtid="{D5CDD505-2E9C-101B-9397-08002B2CF9AE}" pid="49" name="Objective-VersionId">
    <vt:lpwstr>vA75987240</vt:lpwstr>
  </property>
  <property fmtid="{D5CDD505-2E9C-101B-9397-08002B2CF9AE}" pid="50" name="Objective-Version">
    <vt:lpwstr>5.0</vt:lpwstr>
  </property>
  <property fmtid="{D5CDD505-2E9C-101B-9397-08002B2CF9AE}" pid="51" name="Objective-VersionNumber">
    <vt:r8>5</vt:r8>
  </property>
  <property fmtid="{D5CDD505-2E9C-101B-9397-08002B2CF9AE}" pid="52" name="Objective-VersionComment">
    <vt:lpwstr/>
  </property>
  <property fmtid="{D5CDD505-2E9C-101B-9397-08002B2CF9AE}" pid="53" name="Objective-FileNumber">
    <vt:lpwstr>1-2026/0009847</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y fmtid="{D5CDD505-2E9C-101B-9397-08002B2CF9AE}" pid="73" name="docLang">
    <vt:lpwstr>en</vt:lpwstr>
  </property>
  <property fmtid="{D5CDD505-2E9C-101B-9397-08002B2CF9AE}" pid="74" name="MediaServiceImageTags">
    <vt:lpwstr/>
  </property>
</Properties>
</file>